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BAE0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textAlignment w:val="auto"/>
        <w:rPr>
          <w:rFonts w:hint="default" w:ascii="Times New Roman" w:hAnsi="Times New Roman" w:eastAsia="黑体"/>
          <w:spacing w:val="0"/>
          <w:w w:val="100"/>
          <w:sz w:val="32"/>
          <w:lang w:val="en-US"/>
        </w:rPr>
      </w:pPr>
      <w:r>
        <w:rPr>
          <w:rFonts w:hint="eastAsia" w:ascii="Times New Roman" w:hAnsi="Times New Roman" w:eastAsia="黑体"/>
          <w:spacing w:val="0"/>
          <w:w w:val="100"/>
          <w:sz w:val="32"/>
        </w:rPr>
        <w:t>附件</w:t>
      </w:r>
      <w:r>
        <w:rPr>
          <w:rFonts w:hint="default" w:ascii="Times New Roman" w:hAnsi="Times New Roman" w:eastAsia="黑体"/>
          <w:spacing w:val="0"/>
          <w:w w:val="100"/>
          <w:sz w:val="32"/>
          <w:lang w:val="en-US"/>
        </w:rPr>
        <w:t>2</w:t>
      </w:r>
    </w:p>
    <w:p w14:paraId="6F0A9CB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both"/>
        <w:textAlignment w:val="auto"/>
        <w:rPr>
          <w:rFonts w:hint="eastAsia" w:ascii="Times New Roman" w:hAnsi="Times New Roman" w:eastAsia="长城小标宋体" w:cs="长城小标宋体"/>
          <w:b w:val="0"/>
          <w:bCs w:val="0"/>
          <w:spacing w:val="0"/>
          <w:w w:val="100"/>
          <w:sz w:val="44"/>
          <w:szCs w:val="44"/>
        </w:rPr>
      </w:pPr>
    </w:p>
    <w:p w14:paraId="304DD6F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center"/>
        <w:textAlignment w:val="auto"/>
        <w:rPr>
          <w:rFonts w:hint="eastAsia" w:ascii="Times New Roman" w:hAnsi="Times New Roman" w:eastAsia="长城小标宋体" w:cs="长城小标宋体"/>
          <w:b w:val="0"/>
          <w:bCs w:val="0"/>
          <w:spacing w:val="0"/>
          <w:w w:val="100"/>
          <w:sz w:val="44"/>
          <w:szCs w:val="44"/>
        </w:rPr>
      </w:pPr>
      <w:r>
        <w:rPr>
          <w:rFonts w:hint="eastAsia" w:ascii="Times New Roman" w:hAnsi="Times New Roman" w:eastAsia="长城小标宋体" w:cs="长城小标宋体"/>
          <w:b w:val="0"/>
          <w:bCs w:val="0"/>
          <w:spacing w:val="0"/>
          <w:w w:val="100"/>
          <w:sz w:val="44"/>
          <w:szCs w:val="44"/>
        </w:rPr>
        <w:t>论证活页</w:t>
      </w:r>
    </w:p>
    <w:p w14:paraId="5CCBACA7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textAlignment w:val="auto"/>
        <w:rPr>
          <w:rFonts w:hint="eastAsia" w:ascii="Times New Roman" w:hAnsi="Times New Roman"/>
          <w:spacing w:val="0"/>
          <w:w w:val="100"/>
        </w:rPr>
      </w:pPr>
    </w:p>
    <w:tbl>
      <w:tblPr>
        <w:tblStyle w:val="11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6720"/>
      </w:tblGrid>
      <w:tr w14:paraId="0677E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8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DA0CF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w w:val="100"/>
                <w:sz w:val="28"/>
                <w:szCs w:val="28"/>
              </w:rPr>
              <w:t>内容提示：1、国内外研究现状评述，选题意义和价值；2、本课题研究的主要内容和重点难点，主要观点和创新之处，基本思路和方法；3、本研究的预期成果，包括成果名称、成果形式、成果字数、完成时间、社会效益等；4、前期相关研究成果以及主要参考文献（两类限填20项）。本论证限5000字，可加页。</w:t>
            </w:r>
          </w:p>
        </w:tc>
      </w:tr>
      <w:tr w14:paraId="107D8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19031A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 w:eastAsia="仿宋_GB2312" w:cs="楷体"/>
                <w:b/>
                <w:bCs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0"/>
                <w:w w:val="100"/>
                <w:sz w:val="28"/>
                <w:szCs w:val="28"/>
              </w:rPr>
              <w:t>项目名称：</w:t>
            </w:r>
            <w:r>
              <w:rPr>
                <w:rFonts w:hint="eastAsia" w:ascii="Times New Roman" w:hAnsi="Times New Roman" w:eastAsia="仿宋_GB2312" w:cs="楷体"/>
                <w:b/>
                <w:bCs/>
                <w:spacing w:val="0"/>
                <w:w w:val="1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楷体"/>
                <w:b/>
                <w:bCs/>
                <w:spacing w:val="0"/>
                <w:w w:val="1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05AAD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 w:eastAsia="楷体" w:cs="楷体"/>
                <w:b/>
                <w:bCs/>
                <w:spacing w:val="0"/>
                <w:w w:val="100"/>
              </w:rPr>
            </w:pPr>
            <w:r>
              <w:rPr>
                <w:rFonts w:hint="eastAsia" w:ascii="Times New Roman" w:hAnsi="Times New Roman" w:eastAsia="楷体" w:cs="楷体"/>
                <w:b/>
                <w:bCs/>
                <w:spacing w:val="0"/>
                <w:w w:val="100"/>
              </w:rPr>
              <w:t xml:space="preserve">                                                            </w:t>
            </w:r>
          </w:p>
        </w:tc>
      </w:tr>
      <w:tr w14:paraId="3264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658B14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 w:eastAsia="仿宋_GB2312"/>
                <w:spacing w:val="0"/>
                <w:w w:val="1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0"/>
                <w:w w:val="100"/>
                <w:sz w:val="28"/>
                <w:szCs w:val="28"/>
              </w:rPr>
              <w:t>预期成果形式：</w:t>
            </w:r>
            <w:r>
              <w:rPr>
                <w:rFonts w:hint="default" w:ascii="Times New Roman" w:hAnsi="Times New Roman" w:eastAsia="仿宋_GB2312"/>
                <w:spacing w:val="0"/>
                <w:w w:val="1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BA4ED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eastAsia" w:ascii="Times New Roman" w:hAnsi="Times New Roman"/>
                <w:spacing w:val="0"/>
                <w:w w:val="100"/>
              </w:rPr>
            </w:pPr>
          </w:p>
        </w:tc>
      </w:tr>
      <w:tr w14:paraId="058B6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0" w:hRule="atLeast"/>
        </w:trPr>
        <w:tc>
          <w:tcPr>
            <w:tcW w:w="8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F1DBD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19FFD19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02F1B6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4D7D906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0898FD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ascii="Times New Roman" w:hAnsi="Times New Roman" w:eastAsia="仿宋"/>
                <w:spacing w:val="0"/>
                <w:w w:val="100"/>
                <w:sz w:val="24"/>
                <w:szCs w:val="24"/>
              </w:rPr>
            </w:pPr>
          </w:p>
          <w:p w14:paraId="435C61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"/>
                <w:spacing w:val="0"/>
                <w:w w:val="100"/>
                <w:sz w:val="24"/>
                <w:szCs w:val="24"/>
                <w:lang w:val="en-US"/>
              </w:rPr>
            </w:pPr>
          </w:p>
        </w:tc>
      </w:tr>
    </w:tbl>
    <w:p w14:paraId="5B354984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left="0" w:leftChars="0" w:right="0" w:rightChars="0"/>
        <w:textAlignment w:val="auto"/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  <w:lang w:val="en-US"/>
        </w:rPr>
      </w:pPr>
      <w:r>
        <w:rPr>
          <w:rFonts w:hint="eastAsia" w:ascii="Times New Roman" w:hAnsi="Times New Roman" w:eastAsia="仿宋_GB2312" w:cs="仿宋_GB2312"/>
          <w:b/>
          <w:bCs/>
          <w:spacing w:val="0"/>
          <w:w w:val="100"/>
          <w:sz w:val="28"/>
          <w:szCs w:val="28"/>
        </w:rPr>
        <w:t>注：</w:t>
      </w:r>
      <w:r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</w:rPr>
        <w:t>1</w:t>
      </w:r>
      <w:r>
        <w:rPr>
          <w:rFonts w:hint="eastAsia" w:eastAsia="仿宋_GB2312" w:cs="仿宋_GB2312"/>
          <w:spacing w:val="0"/>
          <w:w w:val="100"/>
          <w:sz w:val="28"/>
          <w:szCs w:val="28"/>
          <w:lang w:eastAsia="zh-CN"/>
        </w:rPr>
        <w:t>．</w:t>
      </w:r>
      <w:r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</w:rPr>
        <w:t>本栏不能直接或间接透露课题组背景信息。2</w:t>
      </w:r>
      <w:r>
        <w:rPr>
          <w:rFonts w:hint="eastAsia" w:eastAsia="仿宋_GB2312" w:cs="仿宋_GB2312"/>
          <w:spacing w:val="0"/>
          <w:w w:val="100"/>
          <w:sz w:val="28"/>
          <w:szCs w:val="28"/>
          <w:lang w:eastAsia="zh-CN"/>
        </w:rPr>
        <w:t>．</w:t>
      </w:r>
      <w:r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</w:rPr>
        <w:t>“前期相关研究成果”只填写成果形式、成果数量、独著或合著、刊物级别等信息，不能填写成果作者、发表刊物或出版社名称、发表或出版时间等。3</w:t>
      </w:r>
      <w:r>
        <w:rPr>
          <w:rFonts w:hint="eastAsia" w:eastAsia="仿宋_GB2312" w:cs="仿宋_GB2312"/>
          <w:spacing w:val="0"/>
          <w:w w:val="100"/>
          <w:sz w:val="28"/>
          <w:szCs w:val="28"/>
          <w:lang w:eastAsia="zh-CN"/>
        </w:rPr>
        <w:t>．</w:t>
      </w:r>
      <w:r>
        <w:rPr>
          <w:rFonts w:hint="eastAsia" w:ascii="Times New Roman" w:hAnsi="Times New Roman" w:eastAsia="仿宋_GB2312" w:cs="仿宋_GB2312"/>
          <w:spacing w:val="0"/>
          <w:w w:val="100"/>
          <w:sz w:val="28"/>
          <w:szCs w:val="28"/>
        </w:rPr>
        <w:t>项目负责人的相关著作不列入参考文献。</w:t>
      </w:r>
    </w:p>
    <w:sectPr>
      <w:pgSz w:w="11906" w:h="16838"/>
      <w:pgMar w:top="2098" w:right="1474" w:bottom="1928" w:left="1587" w:header="1247" w:footer="1531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5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大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CF65C">
    <w:pPr>
      <w:pStyle w:val="8"/>
      <w:spacing w:line="20" w:lineRule="exact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4029075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5CC2C29"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0.7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ReQ67XAAAACgEAAA8AAAAAAAAAAQAgAAAAIgAAAGRy&#10;cy9kb3ducmV2LnhtbFBLAQIUABQAAAAIAIdO4kAFLe2NzQEAAKcDAAAOAAAAAAAAAAEAIAAAACY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CC2C29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44980CF">
                          <w:pPr>
                            <w:pStyle w:val="8"/>
                            <w:ind w:firstLine="90" w:firstLineChars="50"/>
                          </w:pPr>
                        </w:p>
                        <w:p w14:paraId="11435785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NPPqH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4980CF">
                    <w:pPr>
                      <w:pStyle w:val="8"/>
                      <w:ind w:firstLine="90" w:firstLineChars="50"/>
                    </w:pPr>
                  </w:p>
                  <w:p w14:paraId="11435785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BCF50">
    <w:pPr>
      <w:pStyle w:val="8"/>
      <w:spacing w:line="240" w:lineRule="auto"/>
      <w:ind w:right="363"/>
      <w:rPr>
        <w:sz w:val="28"/>
        <w:szCs w:val="28"/>
      </w:rPr>
    </w:pPr>
    <w:del w:id="0" w:author="pannie" w:date="2026-10-08T18:14:00Z"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8168DB">
                            <w:pPr>
                              <w:pStyle w:val="8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PAGE  \* MERGEFORMAT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—</w:t>
                            </w:r>
                          </w:p>
                        </w:txbxContent>
                      </wps:txbx>
                      <wps:bodyPr vert="horz" wrap="none" lIns="0" tIns="0" rIns="0" bIns="0" anchor="t" anchorCtr="0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UvbTz3gEAAL4DAAAOAAAAAAAA&#10;AAEAIAAAAB4BAABkcnMvZTJvRG9jLnhtbFBLBQYAAAAABgAGAFkBAABuBQAAAAA=&#10;">
                <v:fill on="f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1D8168DB">
                      <w:pPr>
                        <w:pStyle w:val="8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PAGE  \* MERGEFORMAT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sz w:val="28"/>
                          <w:szCs w:val="28"/>
                        </w:rPr>
                        <w:t>13</w: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 xml:space="preserve"> —</w:t>
                      </w:r>
                    </w:p>
                  </w:txbxContent>
                </v:textbox>
              </v:shape>
            </w:pict>
          </mc:Fallback>
        </mc:AlternateContent>
      </w:r>
    </w:del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3EBE0F7">
                          <w:pPr>
                            <w:pStyle w:val="8"/>
                            <w:ind w:firstLine="90" w:firstLineChars="5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EBE0F7">
                    <w:pPr>
                      <w:pStyle w:val="8"/>
                      <w:ind w:firstLine="90" w:firstLineChars="50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5E840B"/>
    <w:multiLevelType w:val="singleLevel"/>
    <w:tmpl w:val="DE5E840B"/>
    <w:lvl w:ilvl="0" w:tentative="0">
      <w:start w:val="1"/>
      <w:numFmt w:val="decimal"/>
      <w:suff w:val="nothing"/>
      <w:lvlText w:val="（%1）"/>
      <w:lvlJc w:val="left"/>
      <w:pPr>
        <w:ind w:left="64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pannie">
    <w15:presenceInfo w15:providerId="None" w15:userId="panni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revisionView w:markup="0"/>
  <w:trackRevisions w:val="1"/>
  <w:documentProtection w:enforcement="0"/>
  <w:defaultTabStop w:val="420"/>
  <w:hyphenationZone w:val="360"/>
  <w:drawingGridVerticalSpacing w:val="260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FB016A"/>
    <w:rsid w:val="0B77DC81"/>
    <w:rsid w:val="0FE263B6"/>
    <w:rsid w:val="1FEB5922"/>
    <w:rsid w:val="2B55CD79"/>
    <w:rsid w:val="3BBFEBEC"/>
    <w:rsid w:val="3BDE62C6"/>
    <w:rsid w:val="3DEF3281"/>
    <w:rsid w:val="3E9ADB9E"/>
    <w:rsid w:val="3EFF584C"/>
    <w:rsid w:val="47B2F8A9"/>
    <w:rsid w:val="4F6FD3CB"/>
    <w:rsid w:val="55F3EF08"/>
    <w:rsid w:val="5936B4EA"/>
    <w:rsid w:val="5BF34D37"/>
    <w:rsid w:val="5BF63A6F"/>
    <w:rsid w:val="5D5FDE3D"/>
    <w:rsid w:val="5DBE67B1"/>
    <w:rsid w:val="5DFB34F4"/>
    <w:rsid w:val="61D75BD0"/>
    <w:rsid w:val="6AF36585"/>
    <w:rsid w:val="76F72482"/>
    <w:rsid w:val="77B1C2FA"/>
    <w:rsid w:val="7BFBA277"/>
    <w:rsid w:val="7DAFA656"/>
    <w:rsid w:val="7DD4138A"/>
    <w:rsid w:val="7DFEDC0E"/>
    <w:rsid w:val="7E7115D6"/>
    <w:rsid w:val="7FDEF824"/>
    <w:rsid w:val="7FFF61BA"/>
    <w:rsid w:val="96BBE862"/>
    <w:rsid w:val="9F978FB9"/>
    <w:rsid w:val="9FFB016A"/>
    <w:rsid w:val="C6678D1F"/>
    <w:rsid w:val="C7DE5F93"/>
    <w:rsid w:val="D36BE785"/>
    <w:rsid w:val="D5FFC6E9"/>
    <w:rsid w:val="D9755C14"/>
    <w:rsid w:val="DB77E01A"/>
    <w:rsid w:val="EDE58C7F"/>
    <w:rsid w:val="EE77D837"/>
    <w:rsid w:val="EEFD265C"/>
    <w:rsid w:val="F37FF29E"/>
    <w:rsid w:val="F7EE3AB7"/>
    <w:rsid w:val="F7F7D1BC"/>
    <w:rsid w:val="FBD38270"/>
    <w:rsid w:val="FCB72862"/>
    <w:rsid w:val="FF7F73FE"/>
    <w:rsid w:val="FFFD4F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qFormat/>
    <w:uiPriority w:val="0"/>
    <w:pPr>
      <w:snapToGrid w:val="0"/>
      <w:spacing w:line="579" w:lineRule="exact"/>
    </w:pPr>
    <w:rPr>
      <w:rFonts w:eastAsia="仿宋_GB2312"/>
      <w:sz w:val="32"/>
    </w:rPr>
  </w:style>
  <w:style w:type="paragraph" w:styleId="4">
    <w:name w:val="Body Text Indent"/>
    <w:basedOn w:val="1"/>
    <w:next w:val="5"/>
    <w:qFormat/>
    <w:uiPriority w:val="0"/>
    <w:pPr>
      <w:ind w:firstLine="600" w:firstLineChars="200"/>
    </w:pPr>
    <w:rPr>
      <w:rFonts w:eastAsia="楷体_GB2312"/>
      <w:b/>
      <w:bCs/>
      <w:sz w:val="30"/>
    </w:rPr>
  </w:style>
  <w:style w:type="paragraph" w:styleId="5">
    <w:name w:val="Body Text First Indent 2"/>
    <w:basedOn w:val="4"/>
    <w:next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30"/>
      <w:szCs w:val="30"/>
      <w:lang w:val="en-US" w:eastAsia="zh-CN" w:bidi="ar"/>
    </w:rPr>
  </w:style>
  <w:style w:type="paragraph" w:styleId="6">
    <w:name w:val="Body Text First Indent"/>
    <w:basedOn w:val="3"/>
    <w:next w:val="1"/>
    <w:qFormat/>
    <w:uiPriority w:val="0"/>
    <w:pPr>
      <w:spacing w:after="93" w:afterLines="30" w:line="288" w:lineRule="auto"/>
      <w:ind w:firstLine="480" w:firstLineChars="200"/>
    </w:pPr>
  </w:style>
  <w:style w:type="paragraph" w:styleId="7">
    <w:name w:val="Body Text Indent 2"/>
    <w:basedOn w:val="1"/>
    <w:qFormat/>
    <w:uiPriority w:val="0"/>
    <w:pPr>
      <w:ind w:firstLine="510" w:firstLineChars="200"/>
    </w:pPr>
    <w:rPr>
      <w:rFonts w:eastAsia="楷体_GB2312"/>
      <w:w w:val="90"/>
      <w:sz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line="580" w:lineRule="atLeast"/>
      <w:ind w:firstLine="525" w:firstLineChars="164"/>
    </w:pPr>
    <w:rPr>
      <w:rFonts w:ascii="仿宋_GB2312" w:eastAsia="仿宋_GB2312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970</Words>
  <Characters>991</Characters>
  <Lines>0</Lines>
  <Paragraphs>0</Paragraphs>
  <TotalTime>17</TotalTime>
  <ScaleCrop>false</ScaleCrop>
  <LinksUpToDate>false</LinksUpToDate>
  <CharactersWithSpaces>1383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2026-10-09T15:24:00Z</dcterms:created>
  <dc:creator>sjt</dc:creator>
  <cp:lastModifiedBy>admin</cp:lastModifiedBy>
  <dcterms:modified xsi:type="dcterms:W3CDTF">2026-10-10T09:16:05Z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828A12410A314A5FB52E0D98156D63B1_13</vt:lpwstr>
  </property>
  <property fmtid="{D5CDD505-2E9C-101B-9397-08002B2CF9AE}" pid="4" name="KSOTemplateDocerSaveRecord">
    <vt:lpwstr>eyJoZGlkIjoiN2YzNjBkOTgyNWQ1YTMxYzM3MzMwNWFiODNmOWIzYWMiLCJ1c2VySWQiOiI4MzE3MzkxNjgifQ==</vt:lpwstr>
  </property>
</Properties>
</file>