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98BF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jc w:val="left"/>
        <w:textAlignment w:val="auto"/>
        <w:rPr>
          <w:rFonts w:ascii="Times New Roman" w:hAnsi="Times New Roman" w:eastAsia="黑体"/>
          <w:spacing w:val="0"/>
          <w:w w:val="100"/>
        </w:rPr>
      </w:pPr>
      <w:r>
        <w:rPr>
          <w:rFonts w:hint="eastAsia" w:ascii="Times New Roman" w:hAnsi="Times New Roman" w:eastAsia="黑体"/>
          <w:spacing w:val="0"/>
          <w:w w:val="100"/>
        </w:rPr>
        <w:t>附件1</w:t>
      </w:r>
    </w:p>
    <w:p w14:paraId="7FBD118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4401"/>
        </w:tabs>
        <w:kinsoku/>
        <w:wordWrap/>
        <w:overflowPunct w:val="0"/>
        <w:topLinePunct w:val="0"/>
        <w:autoSpaceDE/>
        <w:autoSpaceDN/>
        <w:bidi w:val="0"/>
        <w:adjustRightInd w:val="0"/>
        <w:snapToGrid w:val="0"/>
        <w:spacing w:line="579" w:lineRule="exact"/>
        <w:ind w:left="0" w:leftChars="0" w:right="0" w:rightChars="0"/>
        <w:jc w:val="both"/>
        <w:textAlignment w:val="auto"/>
        <w:rPr>
          <w:rFonts w:ascii="Times New Roman" w:hAnsi="Times New Roman" w:eastAsia="长城小标宋体"/>
          <w:snapToGrid w:val="0"/>
          <w:spacing w:val="0"/>
          <w:w w:val="100"/>
          <w:kern w:val="0"/>
          <w:sz w:val="44"/>
          <w:szCs w:val="44"/>
        </w:rPr>
      </w:pPr>
    </w:p>
    <w:p w14:paraId="34DCCCB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4401"/>
        </w:tabs>
        <w:kinsoku/>
        <w:wordWrap/>
        <w:overflowPunct w:val="0"/>
        <w:topLinePunct w:val="0"/>
        <w:autoSpaceDE/>
        <w:autoSpaceDN/>
        <w:bidi w:val="0"/>
        <w:adjustRightInd w:val="0"/>
        <w:snapToGrid w:val="0"/>
        <w:spacing w:line="579" w:lineRule="exact"/>
        <w:ind w:left="0" w:leftChars="0" w:right="0" w:rightChars="0"/>
        <w:jc w:val="center"/>
        <w:textAlignment w:val="auto"/>
        <w:rPr>
          <w:rFonts w:ascii="Times New Roman" w:hAnsi="Times New Roman" w:eastAsia="长城小标宋体"/>
          <w:snapToGrid w:val="0"/>
          <w:spacing w:val="0"/>
          <w:w w:val="100"/>
          <w:kern w:val="0"/>
          <w:sz w:val="44"/>
          <w:szCs w:val="44"/>
        </w:rPr>
      </w:pPr>
      <w:r>
        <w:rPr>
          <w:rFonts w:ascii="Times New Roman" w:hAnsi="Times New Roman" w:eastAsia="长城小标宋体"/>
          <w:snapToGrid w:val="0"/>
          <w:spacing w:val="0"/>
          <w:w w:val="100"/>
          <w:kern w:val="0"/>
          <w:sz w:val="44"/>
          <w:szCs w:val="44"/>
        </w:rPr>
        <w:t>广东省审计厅</w:t>
      </w:r>
      <w:r>
        <w:rPr>
          <w:rFonts w:hint="eastAsia" w:ascii="Times New Roman" w:hAnsi="Times New Roman" w:eastAsia="长城小标宋体"/>
          <w:snapToGrid w:val="0"/>
          <w:spacing w:val="0"/>
          <w:w w:val="100"/>
          <w:kern w:val="0"/>
          <w:sz w:val="44"/>
          <w:szCs w:val="44"/>
          <w:lang w:eastAsia="zh-CN"/>
        </w:rPr>
        <w:t>2026—2027</w:t>
      </w:r>
      <w:r>
        <w:rPr>
          <w:rFonts w:ascii="Times New Roman" w:hAnsi="Times New Roman" w:eastAsia="长城小标宋体"/>
          <w:snapToGrid w:val="0"/>
          <w:spacing w:val="0"/>
          <w:w w:val="100"/>
          <w:kern w:val="0"/>
          <w:sz w:val="44"/>
          <w:szCs w:val="44"/>
        </w:rPr>
        <w:t>年度</w:t>
      </w:r>
    </w:p>
    <w:p w14:paraId="595822E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4401"/>
        </w:tabs>
        <w:kinsoku/>
        <w:wordWrap/>
        <w:overflowPunct w:val="0"/>
        <w:topLinePunct w:val="0"/>
        <w:autoSpaceDE/>
        <w:autoSpaceDN/>
        <w:bidi w:val="0"/>
        <w:adjustRightInd w:val="0"/>
        <w:snapToGrid w:val="0"/>
        <w:spacing w:line="579" w:lineRule="exact"/>
        <w:ind w:left="0" w:leftChars="0" w:right="0" w:rightChars="0"/>
        <w:jc w:val="center"/>
        <w:textAlignment w:val="auto"/>
        <w:rPr>
          <w:rFonts w:ascii="Times New Roman" w:hAnsi="Times New Roman" w:eastAsia="长城小标宋体"/>
          <w:snapToGrid w:val="0"/>
          <w:spacing w:val="0"/>
          <w:w w:val="100"/>
          <w:kern w:val="0"/>
          <w:sz w:val="44"/>
          <w:szCs w:val="44"/>
        </w:rPr>
      </w:pPr>
      <w:r>
        <w:rPr>
          <w:rFonts w:ascii="Times New Roman" w:hAnsi="Times New Roman" w:eastAsia="长城小标宋体"/>
          <w:snapToGrid w:val="0"/>
          <w:spacing w:val="0"/>
          <w:w w:val="100"/>
          <w:kern w:val="0"/>
          <w:sz w:val="44"/>
          <w:szCs w:val="44"/>
        </w:rPr>
        <w:t>重点科研课题立项申请书</w:t>
      </w:r>
    </w:p>
    <w:p w14:paraId="3A85714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3EAA9F6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1E7FE50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3ACF72C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094E7A1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167A642B">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2C70A97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7398EB9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79" w:lineRule="exact"/>
        <w:ind w:left="0" w:leftChars="0" w:right="0" w:rightChars="0"/>
        <w:textAlignment w:val="auto"/>
        <w:rPr>
          <w:rFonts w:hint="eastAsia" w:ascii="Times New Roman" w:hAnsi="Times New Roman"/>
          <w:spacing w:val="0"/>
          <w:w w:val="100"/>
        </w:rPr>
      </w:pPr>
    </w:p>
    <w:p w14:paraId="38268713">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65FD74F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75FB845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firstLine="1280" w:firstLineChars="400"/>
        <w:textAlignment w:val="auto"/>
        <w:rPr>
          <w:rFonts w:ascii="Times New Roman" w:hAnsi="Times New Roman" w:eastAsia="华文中宋"/>
          <w:spacing w:val="0"/>
          <w:w w:val="100"/>
          <w:u w:val="single"/>
        </w:rPr>
      </w:pPr>
      <w:r>
        <w:rPr>
          <w:rFonts w:hint="eastAsia" w:ascii="Times New Roman" w:hAnsi="Times New Roman" w:eastAsia="华文中宋"/>
          <w:spacing w:val="0"/>
          <w:w w:val="100"/>
        </w:rPr>
        <w:t>课  题  名  称</w:t>
      </w:r>
      <w:r>
        <w:rPr>
          <w:rFonts w:hint="eastAsia" w:ascii="Times New Roman" w:hAnsi="Times New Roman" w:eastAsia="华文中宋"/>
          <w:spacing w:val="0"/>
          <w:w w:val="100"/>
          <w:u w:val="single"/>
        </w:rPr>
        <w:t xml:space="preserve">                             </w:t>
      </w:r>
    </w:p>
    <w:p w14:paraId="4278F9F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640" w:firstLineChars="200"/>
        <w:textAlignment w:val="auto"/>
        <w:rPr>
          <w:rFonts w:ascii="Times New Roman" w:hAnsi="Times New Roman" w:eastAsia="华文中宋"/>
          <w:spacing w:val="0"/>
          <w:w w:val="100"/>
          <w:u w:val="single"/>
        </w:rPr>
      </w:pPr>
    </w:p>
    <w:p w14:paraId="119E878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firstLine="1280" w:firstLineChars="400"/>
        <w:textAlignment w:val="auto"/>
        <w:rPr>
          <w:rFonts w:ascii="Times New Roman" w:hAnsi="Times New Roman" w:eastAsia="华文中宋"/>
          <w:spacing w:val="0"/>
          <w:w w:val="100"/>
          <w:u w:val="single"/>
        </w:rPr>
      </w:pPr>
      <w:r>
        <w:rPr>
          <w:rFonts w:hint="eastAsia" w:ascii="Times New Roman" w:hAnsi="Times New Roman" w:eastAsia="华文中宋"/>
          <w:spacing w:val="0"/>
          <w:w w:val="100"/>
        </w:rPr>
        <w:t>课 题 负 责 人</w:t>
      </w:r>
      <w:r>
        <w:rPr>
          <w:rFonts w:hint="eastAsia" w:ascii="Times New Roman" w:hAnsi="Times New Roman" w:eastAsia="华文中宋"/>
          <w:spacing w:val="0"/>
          <w:w w:val="100"/>
          <w:u w:val="single"/>
        </w:rPr>
        <w:t xml:space="preserve">                             </w:t>
      </w:r>
    </w:p>
    <w:p w14:paraId="0753F81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640" w:firstLineChars="200"/>
        <w:textAlignment w:val="auto"/>
        <w:rPr>
          <w:rFonts w:ascii="Times New Roman" w:hAnsi="Times New Roman" w:eastAsia="华文中宋"/>
          <w:spacing w:val="0"/>
          <w:w w:val="100"/>
        </w:rPr>
      </w:pPr>
    </w:p>
    <w:p w14:paraId="5A5BD34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firstLine="1280" w:firstLineChars="400"/>
        <w:textAlignment w:val="auto"/>
        <w:rPr>
          <w:rFonts w:ascii="Times New Roman" w:hAnsi="Times New Roman" w:eastAsia="华文中宋"/>
          <w:spacing w:val="0"/>
          <w:w w:val="100"/>
          <w:u w:val="single"/>
        </w:rPr>
      </w:pPr>
      <w:r>
        <w:rPr>
          <w:rFonts w:hint="eastAsia" w:ascii="Times New Roman" w:hAnsi="Times New Roman" w:eastAsia="华文中宋"/>
          <w:spacing w:val="0"/>
          <w:w w:val="100"/>
        </w:rPr>
        <w:t>负责人所在单位</w:t>
      </w:r>
      <w:r>
        <w:rPr>
          <w:rFonts w:hint="eastAsia" w:ascii="Times New Roman" w:hAnsi="Times New Roman" w:eastAsia="华文中宋"/>
          <w:spacing w:val="0"/>
          <w:w w:val="100"/>
          <w:u w:val="single"/>
        </w:rPr>
        <w:t xml:space="preserve">                             </w:t>
      </w:r>
    </w:p>
    <w:p w14:paraId="20118D4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640" w:firstLineChars="200"/>
        <w:textAlignment w:val="auto"/>
        <w:rPr>
          <w:rFonts w:ascii="Times New Roman" w:hAnsi="Times New Roman" w:eastAsia="华文中宋"/>
          <w:spacing w:val="0"/>
          <w:w w:val="100"/>
          <w:u w:val="single"/>
        </w:rPr>
      </w:pPr>
    </w:p>
    <w:p w14:paraId="313A11F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firstLine="1280" w:firstLineChars="400"/>
        <w:textAlignment w:val="auto"/>
        <w:rPr>
          <w:rFonts w:ascii="Times New Roman" w:hAnsi="Times New Roman" w:eastAsia="华文中宋"/>
          <w:spacing w:val="0"/>
          <w:w w:val="100"/>
        </w:rPr>
      </w:pPr>
      <w:r>
        <w:rPr>
          <w:rFonts w:hint="eastAsia" w:ascii="Times New Roman" w:hAnsi="Times New Roman" w:eastAsia="华文中宋"/>
          <w:spacing w:val="0"/>
          <w:w w:val="100"/>
        </w:rPr>
        <w:t>填  表  日  期</w:t>
      </w:r>
      <w:r>
        <w:rPr>
          <w:rFonts w:hint="eastAsia" w:ascii="Times New Roman" w:hAnsi="Times New Roman" w:eastAsia="华文中宋"/>
          <w:spacing w:val="0"/>
          <w:w w:val="100"/>
          <w:u w:val="single"/>
        </w:rPr>
        <w:t xml:space="preserve">                             </w:t>
      </w:r>
    </w:p>
    <w:p w14:paraId="652F0FD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hint="eastAsia" w:ascii="Times New Roman" w:hAnsi="Times New Roman" w:eastAsia="黑体" w:cs="黑体"/>
          <w:spacing w:val="0"/>
          <w:w w:val="100"/>
        </w:rPr>
      </w:pPr>
    </w:p>
    <w:p w14:paraId="283E572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cs="黑体"/>
          <w:spacing w:val="0"/>
          <w:w w:val="100"/>
        </w:rPr>
      </w:pPr>
      <w:r>
        <w:rPr>
          <w:rFonts w:hint="eastAsia" w:ascii="Times New Roman" w:hAnsi="Times New Roman" w:eastAsia="黑体" w:cs="黑体"/>
          <w:spacing w:val="0"/>
          <w:w w:val="100"/>
        </w:rPr>
        <w:t>一、科研课题申请表</w:t>
      </w:r>
    </w:p>
    <w:tbl>
      <w:tblPr>
        <w:tblStyle w:val="11"/>
        <w:tblW w:w="0" w:type="auto"/>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1244"/>
        <w:gridCol w:w="1029"/>
        <w:gridCol w:w="18"/>
        <w:gridCol w:w="266"/>
        <w:gridCol w:w="499"/>
        <w:gridCol w:w="67"/>
        <w:gridCol w:w="780"/>
        <w:gridCol w:w="71"/>
        <w:gridCol w:w="238"/>
        <w:gridCol w:w="613"/>
        <w:gridCol w:w="476"/>
        <w:gridCol w:w="374"/>
        <w:gridCol w:w="709"/>
        <w:gridCol w:w="52"/>
        <w:gridCol w:w="515"/>
        <w:gridCol w:w="232"/>
        <w:gridCol w:w="396"/>
        <w:gridCol w:w="1267"/>
      </w:tblGrid>
      <w:tr w14:paraId="7652B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22"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74BAA42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课题名称</w:t>
            </w:r>
          </w:p>
        </w:tc>
        <w:tc>
          <w:tcPr>
            <w:tcW w:w="7602" w:type="dxa"/>
            <w:gridSpan w:val="17"/>
            <w:tcBorders>
              <w:top w:val="single" w:color="auto" w:sz="4" w:space="0"/>
              <w:left w:val="single" w:color="auto" w:sz="4" w:space="0"/>
              <w:bottom w:val="single" w:color="auto" w:sz="4" w:space="0"/>
              <w:right w:val="single" w:color="auto" w:sz="4" w:space="0"/>
            </w:tcBorders>
            <w:noWrap w:val="0"/>
            <w:vAlign w:val="center"/>
          </w:tcPr>
          <w:p w14:paraId="0A7B341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5BF78C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11"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07C1792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kern w:val="10"/>
                <w:sz w:val="28"/>
                <w:szCs w:val="20"/>
              </w:rPr>
            </w:pPr>
            <w:r>
              <w:rPr>
                <w:rFonts w:hint="eastAsia" w:ascii="Times New Roman" w:hAnsi="Times New Roman" w:eastAsia="仿宋_GB2312"/>
                <w:spacing w:val="0"/>
                <w:w w:val="100"/>
                <w:kern w:val="10"/>
                <w:sz w:val="28"/>
                <w:szCs w:val="20"/>
              </w:rPr>
              <w:t>关键词</w:t>
            </w:r>
          </w:p>
        </w:tc>
        <w:tc>
          <w:tcPr>
            <w:tcW w:w="7602" w:type="dxa"/>
            <w:gridSpan w:val="17"/>
            <w:tcBorders>
              <w:top w:val="single" w:color="auto" w:sz="4" w:space="0"/>
              <w:left w:val="single" w:color="auto" w:sz="4" w:space="0"/>
              <w:bottom w:val="single" w:color="auto" w:sz="4" w:space="0"/>
              <w:right w:val="single" w:color="auto" w:sz="4" w:space="0"/>
            </w:tcBorders>
            <w:noWrap w:val="0"/>
            <w:vAlign w:val="center"/>
          </w:tcPr>
          <w:p w14:paraId="545DF0C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2A1FE1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95"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267055B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负责人</w:t>
            </w:r>
          </w:p>
          <w:p w14:paraId="43DC0B2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姓名</w:t>
            </w:r>
          </w:p>
        </w:tc>
        <w:tc>
          <w:tcPr>
            <w:tcW w:w="1047" w:type="dxa"/>
            <w:gridSpan w:val="2"/>
            <w:tcBorders>
              <w:top w:val="single" w:color="auto" w:sz="4" w:space="0"/>
              <w:left w:val="single" w:color="auto" w:sz="4" w:space="0"/>
              <w:bottom w:val="single" w:color="auto" w:sz="4" w:space="0"/>
              <w:right w:val="single" w:color="auto" w:sz="4" w:space="0"/>
            </w:tcBorders>
            <w:noWrap w:val="0"/>
            <w:vAlign w:val="center"/>
          </w:tcPr>
          <w:p w14:paraId="4214115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32" w:type="dxa"/>
            <w:gridSpan w:val="3"/>
            <w:tcBorders>
              <w:top w:val="single" w:color="auto" w:sz="4" w:space="0"/>
              <w:left w:val="single" w:color="auto" w:sz="4" w:space="0"/>
              <w:bottom w:val="single" w:color="auto" w:sz="4" w:space="0"/>
              <w:right w:val="single" w:color="auto" w:sz="4" w:space="0"/>
            </w:tcBorders>
            <w:noWrap w:val="0"/>
            <w:vAlign w:val="center"/>
          </w:tcPr>
          <w:p w14:paraId="3AF5EF8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性别</w:t>
            </w:r>
          </w:p>
        </w:tc>
        <w:tc>
          <w:tcPr>
            <w:tcW w:w="1089" w:type="dxa"/>
            <w:gridSpan w:val="3"/>
            <w:tcBorders>
              <w:top w:val="single" w:color="auto" w:sz="4" w:space="0"/>
              <w:left w:val="single" w:color="auto" w:sz="4" w:space="0"/>
              <w:bottom w:val="single" w:color="auto" w:sz="4" w:space="0"/>
              <w:right w:val="single" w:color="auto" w:sz="4" w:space="0"/>
            </w:tcBorders>
            <w:noWrap w:val="0"/>
            <w:vAlign w:val="center"/>
          </w:tcPr>
          <w:p w14:paraId="4AFE6CB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89" w:type="dxa"/>
            <w:gridSpan w:val="2"/>
            <w:tcBorders>
              <w:top w:val="single" w:color="auto" w:sz="4" w:space="0"/>
              <w:left w:val="single" w:color="auto" w:sz="4" w:space="0"/>
              <w:bottom w:val="single" w:color="auto" w:sz="4" w:space="0"/>
              <w:right w:val="single" w:color="auto" w:sz="4" w:space="0"/>
            </w:tcBorders>
            <w:noWrap w:val="0"/>
            <w:vAlign w:val="center"/>
          </w:tcPr>
          <w:p w14:paraId="2D97439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民族</w:t>
            </w:r>
          </w:p>
        </w:tc>
        <w:tc>
          <w:tcPr>
            <w:tcW w:w="1135" w:type="dxa"/>
            <w:gridSpan w:val="3"/>
            <w:tcBorders>
              <w:top w:val="single" w:color="auto" w:sz="4" w:space="0"/>
              <w:left w:val="single" w:color="auto" w:sz="4" w:space="0"/>
              <w:bottom w:val="single" w:color="auto" w:sz="4" w:space="0"/>
              <w:right w:val="single" w:color="auto" w:sz="4" w:space="0"/>
            </w:tcBorders>
            <w:noWrap w:val="0"/>
            <w:vAlign w:val="center"/>
          </w:tcPr>
          <w:p w14:paraId="6475335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143" w:type="dxa"/>
            <w:gridSpan w:val="3"/>
            <w:tcBorders>
              <w:top w:val="single" w:color="auto" w:sz="4" w:space="0"/>
              <w:left w:val="single" w:color="auto" w:sz="4" w:space="0"/>
              <w:bottom w:val="single" w:color="auto" w:sz="4" w:space="0"/>
              <w:right w:val="single" w:color="auto" w:sz="4" w:space="0"/>
            </w:tcBorders>
            <w:noWrap w:val="0"/>
            <w:vAlign w:val="center"/>
          </w:tcPr>
          <w:p w14:paraId="5A1858C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出生</w:t>
            </w:r>
          </w:p>
          <w:p w14:paraId="3EFD94D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日期</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363FCA2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156639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51AFE83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行政</w:t>
            </w:r>
          </w:p>
          <w:p w14:paraId="0C10DD4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职务</w:t>
            </w:r>
          </w:p>
        </w:tc>
        <w:tc>
          <w:tcPr>
            <w:tcW w:w="1047" w:type="dxa"/>
            <w:gridSpan w:val="2"/>
            <w:tcBorders>
              <w:top w:val="single" w:color="auto" w:sz="4" w:space="0"/>
              <w:left w:val="single" w:color="auto" w:sz="4" w:space="0"/>
              <w:bottom w:val="single" w:color="auto" w:sz="4" w:space="0"/>
              <w:right w:val="single" w:color="auto" w:sz="4" w:space="0"/>
            </w:tcBorders>
            <w:noWrap w:val="0"/>
            <w:vAlign w:val="center"/>
          </w:tcPr>
          <w:p w14:paraId="753A30C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32" w:type="dxa"/>
            <w:gridSpan w:val="3"/>
            <w:tcBorders>
              <w:top w:val="single" w:color="auto" w:sz="4" w:space="0"/>
              <w:left w:val="single" w:color="auto" w:sz="4" w:space="0"/>
              <w:bottom w:val="single" w:color="auto" w:sz="4" w:space="0"/>
              <w:right w:val="single" w:color="auto" w:sz="4" w:space="0"/>
            </w:tcBorders>
            <w:noWrap w:val="0"/>
            <w:vAlign w:val="center"/>
          </w:tcPr>
          <w:p w14:paraId="1913E7E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专业</w:t>
            </w:r>
          </w:p>
          <w:p w14:paraId="5DF0283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职务</w:t>
            </w:r>
          </w:p>
        </w:tc>
        <w:tc>
          <w:tcPr>
            <w:tcW w:w="1089" w:type="dxa"/>
            <w:gridSpan w:val="3"/>
            <w:tcBorders>
              <w:top w:val="single" w:color="auto" w:sz="4" w:space="0"/>
              <w:left w:val="single" w:color="auto" w:sz="4" w:space="0"/>
              <w:bottom w:val="single" w:color="auto" w:sz="4" w:space="0"/>
              <w:right w:val="single" w:color="auto" w:sz="4" w:space="0"/>
            </w:tcBorders>
            <w:noWrap w:val="0"/>
            <w:vAlign w:val="center"/>
          </w:tcPr>
          <w:p w14:paraId="6CAECE4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89" w:type="dxa"/>
            <w:gridSpan w:val="2"/>
            <w:tcBorders>
              <w:top w:val="single" w:color="auto" w:sz="4" w:space="0"/>
              <w:left w:val="single" w:color="auto" w:sz="4" w:space="0"/>
              <w:bottom w:val="single" w:color="auto" w:sz="4" w:space="0"/>
              <w:right w:val="single" w:color="auto" w:sz="4" w:space="0"/>
            </w:tcBorders>
            <w:noWrap w:val="0"/>
            <w:vAlign w:val="center"/>
          </w:tcPr>
          <w:p w14:paraId="6F99F63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研究</w:t>
            </w:r>
          </w:p>
          <w:p w14:paraId="0E39CBD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专长</w:t>
            </w:r>
          </w:p>
        </w:tc>
        <w:tc>
          <w:tcPr>
            <w:tcW w:w="1135" w:type="dxa"/>
            <w:gridSpan w:val="3"/>
            <w:tcBorders>
              <w:top w:val="single" w:color="auto" w:sz="4" w:space="0"/>
              <w:left w:val="single" w:color="auto" w:sz="4" w:space="0"/>
              <w:bottom w:val="single" w:color="auto" w:sz="4" w:space="0"/>
              <w:right w:val="single" w:color="auto" w:sz="4" w:space="0"/>
            </w:tcBorders>
            <w:noWrap w:val="0"/>
            <w:vAlign w:val="center"/>
          </w:tcPr>
          <w:p w14:paraId="25A7815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143" w:type="dxa"/>
            <w:gridSpan w:val="3"/>
            <w:tcBorders>
              <w:top w:val="single" w:color="auto" w:sz="4" w:space="0"/>
              <w:left w:val="single" w:color="auto" w:sz="4" w:space="0"/>
              <w:bottom w:val="single" w:color="auto" w:sz="4" w:space="0"/>
              <w:right w:val="single" w:color="auto" w:sz="4" w:space="0"/>
            </w:tcBorders>
            <w:noWrap w:val="0"/>
            <w:vAlign w:val="center"/>
          </w:tcPr>
          <w:p w14:paraId="4BC38F6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学历</w:t>
            </w:r>
          </w:p>
          <w:p w14:paraId="2B35077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学位</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3D5BA76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02FCD7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2"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79234A3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工作单位</w:t>
            </w:r>
          </w:p>
        </w:tc>
        <w:tc>
          <w:tcPr>
            <w:tcW w:w="7602" w:type="dxa"/>
            <w:gridSpan w:val="17"/>
            <w:tcBorders>
              <w:top w:val="single" w:color="auto" w:sz="4" w:space="0"/>
              <w:left w:val="single" w:color="auto" w:sz="4" w:space="0"/>
              <w:bottom w:val="single" w:color="auto" w:sz="4" w:space="0"/>
              <w:right w:val="single" w:color="auto" w:sz="4" w:space="0"/>
            </w:tcBorders>
            <w:noWrap w:val="0"/>
            <w:vAlign w:val="center"/>
          </w:tcPr>
          <w:p w14:paraId="02E24EF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4C3458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60"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12F1DA0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联系人</w:t>
            </w:r>
          </w:p>
        </w:tc>
        <w:tc>
          <w:tcPr>
            <w:tcW w:w="1313" w:type="dxa"/>
            <w:gridSpan w:val="3"/>
            <w:tcBorders>
              <w:top w:val="single" w:color="auto" w:sz="4" w:space="0"/>
              <w:left w:val="single" w:color="auto" w:sz="4" w:space="0"/>
              <w:bottom w:val="single" w:color="auto" w:sz="4" w:space="0"/>
              <w:right w:val="single" w:color="auto" w:sz="4" w:space="0"/>
            </w:tcBorders>
            <w:noWrap w:val="0"/>
            <w:vAlign w:val="center"/>
          </w:tcPr>
          <w:p w14:paraId="5E6B051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417" w:type="dxa"/>
            <w:gridSpan w:val="4"/>
            <w:tcBorders>
              <w:top w:val="single" w:color="auto" w:sz="4" w:space="0"/>
              <w:left w:val="single" w:color="auto" w:sz="4" w:space="0"/>
              <w:bottom w:val="single" w:color="auto" w:sz="4" w:space="0"/>
              <w:right w:val="single" w:color="auto" w:sz="4" w:space="0"/>
            </w:tcBorders>
            <w:noWrap w:val="0"/>
            <w:vAlign w:val="center"/>
          </w:tcPr>
          <w:p w14:paraId="0B10FF8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hint="eastAsia" w:ascii="Times New Roman" w:hAnsi="Times New Roman" w:eastAsia="仿宋_GB2312"/>
                <w:spacing w:val="0"/>
                <w:w w:val="100"/>
                <w:sz w:val="28"/>
                <w:szCs w:val="20"/>
                <w:lang w:eastAsia="zh-CN"/>
              </w:rPr>
            </w:pPr>
            <w:r>
              <w:rPr>
                <w:rFonts w:hint="eastAsia" w:ascii="Times New Roman" w:hAnsi="Times New Roman" w:eastAsia="仿宋_GB2312"/>
                <w:spacing w:val="0"/>
                <w:w w:val="100"/>
                <w:sz w:val="28"/>
                <w:szCs w:val="20"/>
              </w:rPr>
              <w:t>联系</w:t>
            </w:r>
            <w:r>
              <w:rPr>
                <w:rFonts w:hint="eastAsia" w:ascii="Times New Roman" w:hAnsi="Times New Roman" w:eastAsia="仿宋_GB2312"/>
                <w:spacing w:val="0"/>
                <w:w w:val="100"/>
                <w:sz w:val="28"/>
                <w:szCs w:val="20"/>
                <w:lang w:eastAsia="zh-CN"/>
              </w:rPr>
              <w:t>手机</w:t>
            </w:r>
          </w:p>
        </w:tc>
        <w:tc>
          <w:tcPr>
            <w:tcW w:w="1701" w:type="dxa"/>
            <w:gridSpan w:val="4"/>
            <w:tcBorders>
              <w:top w:val="single" w:color="auto" w:sz="4" w:space="0"/>
              <w:left w:val="single" w:color="auto" w:sz="4" w:space="0"/>
              <w:bottom w:val="single" w:color="auto" w:sz="4" w:space="0"/>
              <w:right w:val="single" w:color="auto" w:sz="4" w:space="0"/>
            </w:tcBorders>
            <w:noWrap w:val="0"/>
            <w:vAlign w:val="center"/>
          </w:tcPr>
          <w:p w14:paraId="2CA17EC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276" w:type="dxa"/>
            <w:gridSpan w:val="3"/>
            <w:tcBorders>
              <w:top w:val="single" w:color="auto" w:sz="4" w:space="0"/>
              <w:left w:val="single" w:color="auto" w:sz="4" w:space="0"/>
              <w:bottom w:val="single" w:color="auto" w:sz="4" w:space="0"/>
              <w:right w:val="single" w:color="auto" w:sz="4" w:space="0"/>
            </w:tcBorders>
            <w:noWrap w:val="0"/>
            <w:vAlign w:val="center"/>
          </w:tcPr>
          <w:p w14:paraId="747678C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电子邮箱</w:t>
            </w:r>
          </w:p>
        </w:tc>
        <w:tc>
          <w:tcPr>
            <w:tcW w:w="1895" w:type="dxa"/>
            <w:gridSpan w:val="3"/>
            <w:tcBorders>
              <w:top w:val="single" w:color="auto" w:sz="4" w:space="0"/>
              <w:left w:val="single" w:color="auto" w:sz="4" w:space="0"/>
              <w:bottom w:val="single" w:color="auto" w:sz="4" w:space="0"/>
              <w:right w:val="single" w:color="auto" w:sz="4" w:space="0"/>
            </w:tcBorders>
            <w:noWrap w:val="0"/>
            <w:vAlign w:val="center"/>
          </w:tcPr>
          <w:p w14:paraId="2D7C41F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3A2CBC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47"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4356BA1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通讯地址</w:t>
            </w:r>
          </w:p>
        </w:tc>
        <w:tc>
          <w:tcPr>
            <w:tcW w:w="4431" w:type="dxa"/>
            <w:gridSpan w:val="11"/>
            <w:tcBorders>
              <w:top w:val="single" w:color="auto" w:sz="4" w:space="0"/>
              <w:left w:val="single" w:color="auto" w:sz="4" w:space="0"/>
              <w:bottom w:val="single" w:color="auto" w:sz="4" w:space="0"/>
              <w:right w:val="single" w:color="auto" w:sz="4" w:space="0"/>
            </w:tcBorders>
            <w:noWrap w:val="0"/>
            <w:vAlign w:val="center"/>
          </w:tcPr>
          <w:p w14:paraId="31D396C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09" w:type="dxa"/>
            <w:tcBorders>
              <w:top w:val="single" w:color="auto" w:sz="4" w:space="0"/>
              <w:left w:val="single" w:color="auto" w:sz="4" w:space="0"/>
              <w:bottom w:val="single" w:color="auto" w:sz="4" w:space="0"/>
              <w:right w:val="single" w:color="auto" w:sz="4" w:space="0"/>
            </w:tcBorders>
            <w:noWrap w:val="0"/>
            <w:vAlign w:val="center"/>
          </w:tcPr>
          <w:p w14:paraId="77CE4BD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邮政编码</w:t>
            </w:r>
          </w:p>
        </w:tc>
        <w:tc>
          <w:tcPr>
            <w:tcW w:w="2462" w:type="dxa"/>
            <w:gridSpan w:val="5"/>
            <w:tcBorders>
              <w:top w:val="single" w:color="auto" w:sz="4" w:space="0"/>
              <w:left w:val="single" w:color="auto" w:sz="4" w:space="0"/>
              <w:bottom w:val="single" w:color="auto" w:sz="4" w:space="0"/>
              <w:right w:val="single" w:color="auto" w:sz="4" w:space="0"/>
            </w:tcBorders>
            <w:noWrap w:val="0"/>
            <w:vAlign w:val="center"/>
          </w:tcPr>
          <w:p w14:paraId="027967B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769C3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70"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7D4EF59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课题组</w:t>
            </w:r>
          </w:p>
          <w:p w14:paraId="72DB5CB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成员</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1110F32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姓名</w:t>
            </w: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711629C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hint="default" w:ascii="Times New Roman" w:hAnsi="Times New Roman" w:eastAsia="仿宋_GB2312"/>
                <w:spacing w:val="0"/>
                <w:w w:val="100"/>
                <w:sz w:val="28"/>
                <w:szCs w:val="20"/>
                <w:lang w:val="en-US" w:eastAsia="zh-CN"/>
              </w:rPr>
            </w:pPr>
            <w:r>
              <w:rPr>
                <w:rFonts w:hint="eastAsia" w:ascii="Times New Roman" w:hAnsi="Times New Roman" w:eastAsia="仿宋_GB2312"/>
                <w:spacing w:val="0"/>
                <w:w w:val="100"/>
                <w:sz w:val="28"/>
                <w:szCs w:val="20"/>
              </w:rPr>
              <w:t>出生</w:t>
            </w:r>
            <w:r>
              <w:rPr>
                <w:rFonts w:hint="eastAsia" w:ascii="Times New Roman" w:hAnsi="Times New Roman" w:eastAsia="仿宋_GB2312"/>
                <w:spacing w:val="0"/>
                <w:w w:val="100"/>
                <w:sz w:val="28"/>
                <w:szCs w:val="20"/>
                <w:lang w:val="en-US" w:eastAsia="zh-CN"/>
              </w:rPr>
              <w:t xml:space="preserve"> </w:t>
            </w:r>
          </w:p>
          <w:p w14:paraId="3E14404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年月</w:t>
            </w: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106524B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hint="default" w:ascii="Times New Roman" w:hAnsi="Times New Roman" w:eastAsia="仿宋_GB2312"/>
                <w:spacing w:val="0"/>
                <w:w w:val="100"/>
                <w:sz w:val="28"/>
                <w:szCs w:val="20"/>
                <w:lang w:val="en-US" w:eastAsia="zh-CN"/>
              </w:rPr>
            </w:pPr>
            <w:r>
              <w:rPr>
                <w:rFonts w:hint="eastAsia" w:ascii="Times New Roman" w:hAnsi="Times New Roman" w:eastAsia="仿宋_GB2312"/>
                <w:spacing w:val="0"/>
                <w:w w:val="100"/>
                <w:sz w:val="28"/>
                <w:szCs w:val="20"/>
                <w:lang w:val="en-US" w:eastAsia="zh-CN"/>
              </w:rPr>
              <w:t>职务/职称</w:t>
            </w: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0D54C38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hint="eastAsia" w:ascii="Times New Roman" w:hAnsi="Times New Roman" w:eastAsia="仿宋_GB2312"/>
                <w:spacing w:val="0"/>
                <w:w w:val="100"/>
                <w:sz w:val="28"/>
                <w:szCs w:val="20"/>
                <w:lang w:val="en-US" w:eastAsia="zh-CN"/>
              </w:rPr>
            </w:pPr>
            <w:r>
              <w:rPr>
                <w:rFonts w:hint="eastAsia" w:ascii="Times New Roman" w:hAnsi="Times New Roman" w:eastAsia="仿宋_GB2312"/>
                <w:spacing w:val="0"/>
                <w:w w:val="100"/>
                <w:sz w:val="28"/>
                <w:szCs w:val="20"/>
              </w:rPr>
              <w:t>学历</w:t>
            </w:r>
            <w:r>
              <w:rPr>
                <w:rFonts w:hint="eastAsia" w:ascii="Times New Roman" w:hAnsi="Times New Roman" w:eastAsia="仿宋_GB2312"/>
                <w:spacing w:val="0"/>
                <w:w w:val="100"/>
                <w:sz w:val="28"/>
                <w:szCs w:val="20"/>
                <w:lang w:val="en-US" w:eastAsia="zh-CN"/>
              </w:rPr>
              <w:t>/</w:t>
            </w:r>
            <w:r>
              <w:rPr>
                <w:rFonts w:hint="eastAsia" w:ascii="Times New Roman" w:hAnsi="Times New Roman" w:eastAsia="仿宋_GB2312"/>
                <w:spacing w:val="0"/>
                <w:w w:val="100"/>
                <w:sz w:val="28"/>
                <w:szCs w:val="20"/>
              </w:rPr>
              <w:t>学位</w:t>
            </w: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373FA16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工作单位</w:t>
            </w:r>
          </w:p>
        </w:tc>
      </w:tr>
      <w:tr w14:paraId="5D9324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69BC414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16856D4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4730B69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174F484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5ED4EA8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1358966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38E081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1CE38C4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3F608CD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2B2B1D1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18589B5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59FF371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21E508D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117EE0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383AF85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6666983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7CD0916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2D847BE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0FA24AA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7510B4B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4C8901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7D04E15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3245999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04F1339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1C48FF6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033E51B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0A2D0EE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3C437D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4101688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261E49E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5723C62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64C55C5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181D479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0D218CC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7CEA86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5" w:hRule="atLeast"/>
        </w:trPr>
        <w:tc>
          <w:tcPr>
            <w:tcW w:w="2273" w:type="dxa"/>
            <w:gridSpan w:val="2"/>
            <w:tcBorders>
              <w:top w:val="single" w:color="auto" w:sz="4" w:space="0"/>
              <w:left w:val="single" w:color="auto" w:sz="4" w:space="0"/>
              <w:bottom w:val="single" w:color="auto" w:sz="4" w:space="0"/>
              <w:right w:val="single" w:color="auto" w:sz="4" w:space="0"/>
            </w:tcBorders>
            <w:noWrap w:val="0"/>
            <w:vAlign w:val="center"/>
          </w:tcPr>
          <w:p w14:paraId="136CC3A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预计字数</w:t>
            </w:r>
          </w:p>
        </w:tc>
        <w:tc>
          <w:tcPr>
            <w:tcW w:w="6573" w:type="dxa"/>
            <w:gridSpan w:val="16"/>
            <w:tcBorders>
              <w:top w:val="single" w:color="auto" w:sz="4" w:space="0"/>
              <w:left w:val="single" w:color="auto" w:sz="4" w:space="0"/>
              <w:bottom w:val="single" w:color="auto" w:sz="4" w:space="0"/>
              <w:right w:val="single" w:color="auto" w:sz="4" w:space="0"/>
            </w:tcBorders>
            <w:noWrap w:val="0"/>
            <w:vAlign w:val="center"/>
          </w:tcPr>
          <w:p w14:paraId="7932996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2AA70C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9" w:hRule="atLeast"/>
        </w:trPr>
        <w:tc>
          <w:tcPr>
            <w:tcW w:w="2273" w:type="dxa"/>
            <w:gridSpan w:val="2"/>
            <w:tcBorders>
              <w:top w:val="single" w:color="auto" w:sz="4" w:space="0"/>
              <w:left w:val="single" w:color="auto" w:sz="4" w:space="0"/>
              <w:bottom w:val="single" w:color="auto" w:sz="4" w:space="0"/>
              <w:right w:val="single" w:color="auto" w:sz="4" w:space="0"/>
            </w:tcBorders>
            <w:noWrap w:val="0"/>
            <w:vAlign w:val="center"/>
          </w:tcPr>
          <w:p w14:paraId="1E4DA2F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预计完成时间</w:t>
            </w:r>
          </w:p>
        </w:tc>
        <w:tc>
          <w:tcPr>
            <w:tcW w:w="2552" w:type="dxa"/>
            <w:gridSpan w:val="8"/>
            <w:tcBorders>
              <w:top w:val="single" w:color="auto" w:sz="4" w:space="0"/>
              <w:left w:val="single" w:color="auto" w:sz="4" w:space="0"/>
              <w:bottom w:val="single" w:color="auto" w:sz="4" w:space="0"/>
              <w:right w:val="single" w:color="auto" w:sz="4" w:space="0"/>
            </w:tcBorders>
            <w:noWrap w:val="0"/>
            <w:vAlign w:val="center"/>
          </w:tcPr>
          <w:p w14:paraId="7A94113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2358" w:type="dxa"/>
            <w:gridSpan w:val="6"/>
            <w:tcBorders>
              <w:top w:val="single" w:color="auto" w:sz="4" w:space="0"/>
              <w:left w:val="single" w:color="auto" w:sz="4" w:space="0"/>
              <w:bottom w:val="single" w:color="auto" w:sz="4" w:space="0"/>
              <w:right w:val="single" w:color="auto" w:sz="4" w:space="0"/>
            </w:tcBorders>
            <w:noWrap w:val="0"/>
            <w:vAlign w:val="center"/>
          </w:tcPr>
          <w:p w14:paraId="1F5B263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预计研究费用</w:t>
            </w:r>
          </w:p>
        </w:tc>
        <w:tc>
          <w:tcPr>
            <w:tcW w:w="1663" w:type="dxa"/>
            <w:gridSpan w:val="2"/>
            <w:tcBorders>
              <w:top w:val="single" w:color="auto" w:sz="4" w:space="0"/>
              <w:left w:val="single" w:color="auto" w:sz="4" w:space="0"/>
              <w:bottom w:val="single" w:color="auto" w:sz="4" w:space="0"/>
              <w:right w:val="single" w:color="auto" w:sz="4" w:space="0"/>
            </w:tcBorders>
            <w:noWrap w:val="0"/>
            <w:vAlign w:val="center"/>
          </w:tcPr>
          <w:p w14:paraId="5EDAF44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bl>
    <w:p w14:paraId="663B376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spacing w:val="0"/>
          <w:w w:val="100"/>
          <w:sz w:val="32"/>
          <w:szCs w:val="32"/>
        </w:rPr>
      </w:pPr>
      <w:r>
        <w:rPr>
          <w:rFonts w:hint="eastAsia" w:ascii="Times New Roman" w:hAnsi="Times New Roman" w:eastAsia="黑体" w:cs="黑体"/>
          <w:spacing w:val="0"/>
          <w:w w:val="100"/>
          <w:sz w:val="32"/>
          <w:szCs w:val="32"/>
        </w:rPr>
        <w:t>二、课题设计论证</w:t>
      </w: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7"/>
      </w:tblGrid>
      <w:tr w14:paraId="7FB0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7" w:hRule="atLeast"/>
        </w:trPr>
        <w:tc>
          <w:tcPr>
            <w:tcW w:w="8847" w:type="dxa"/>
            <w:noWrap w:val="0"/>
            <w:vAlign w:val="top"/>
          </w:tcPr>
          <w:p w14:paraId="6111AAC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firstLine="560" w:firstLineChars="200"/>
              <w:textAlignment w:val="auto"/>
              <w:rPr>
                <w:rFonts w:ascii="Times New Roman" w:hAnsi="Times New Roman" w:eastAsia="仿宋_GB2312"/>
                <w:spacing w:val="0"/>
                <w:w w:val="100"/>
                <w:sz w:val="28"/>
              </w:rPr>
            </w:pPr>
            <w:r>
              <w:rPr>
                <w:rFonts w:hint="eastAsia" w:ascii="Times New Roman" w:hAnsi="Times New Roman" w:eastAsia="仿宋_GB2312"/>
                <w:spacing w:val="0"/>
                <w:w w:val="100"/>
                <w:sz w:val="28"/>
              </w:rPr>
              <w:t>1</w:t>
            </w:r>
            <w:r>
              <w:rPr>
                <w:rFonts w:hint="eastAsia" w:eastAsia="仿宋_GB2312"/>
                <w:spacing w:val="0"/>
                <w:w w:val="100"/>
                <w:sz w:val="28"/>
                <w:lang w:eastAsia="zh-CN"/>
              </w:rPr>
              <w:t>．</w:t>
            </w:r>
            <w:r>
              <w:rPr>
                <w:rFonts w:hint="eastAsia" w:ascii="Times New Roman" w:hAnsi="Times New Roman" w:eastAsia="仿宋_GB2312"/>
                <w:spacing w:val="0"/>
                <w:w w:val="100"/>
                <w:sz w:val="28"/>
              </w:rPr>
              <w:t>选题：本课题国内外研究现状，选题的意义。2</w:t>
            </w:r>
            <w:r>
              <w:rPr>
                <w:rFonts w:hint="eastAsia" w:eastAsia="仿宋_GB2312"/>
                <w:spacing w:val="0"/>
                <w:w w:val="100"/>
                <w:sz w:val="28"/>
                <w:lang w:eastAsia="zh-CN"/>
              </w:rPr>
              <w:t>．</w:t>
            </w:r>
            <w:r>
              <w:rPr>
                <w:rFonts w:hint="eastAsia" w:ascii="Times New Roman" w:hAnsi="Times New Roman" w:eastAsia="仿宋_GB2312"/>
                <w:spacing w:val="0"/>
                <w:w w:val="100"/>
                <w:sz w:val="28"/>
              </w:rPr>
              <w:t>内容：本课题研究的基本思路和方法，主要观点。3</w:t>
            </w:r>
            <w:r>
              <w:rPr>
                <w:rFonts w:hint="eastAsia" w:eastAsia="仿宋_GB2312"/>
                <w:spacing w:val="0"/>
                <w:w w:val="100"/>
                <w:sz w:val="28"/>
                <w:lang w:eastAsia="zh-CN"/>
              </w:rPr>
              <w:t>．</w:t>
            </w:r>
            <w:r>
              <w:rPr>
                <w:rFonts w:hint="eastAsia" w:ascii="Times New Roman" w:hAnsi="Times New Roman" w:eastAsia="仿宋_GB2312"/>
                <w:spacing w:val="0"/>
                <w:w w:val="100"/>
                <w:sz w:val="28"/>
              </w:rPr>
              <w:t>预期价值：本课题理论创新程度或实际应用价值。4</w:t>
            </w:r>
            <w:r>
              <w:rPr>
                <w:rFonts w:hint="eastAsia" w:eastAsia="仿宋_GB2312"/>
                <w:spacing w:val="0"/>
                <w:w w:val="100"/>
                <w:sz w:val="28"/>
                <w:lang w:eastAsia="zh-CN"/>
              </w:rPr>
              <w:t>．</w:t>
            </w:r>
            <w:r>
              <w:rPr>
                <w:rFonts w:hint="eastAsia" w:ascii="Times New Roman" w:hAnsi="Times New Roman" w:eastAsia="仿宋_GB2312"/>
                <w:spacing w:val="0"/>
                <w:w w:val="100"/>
                <w:sz w:val="28"/>
              </w:rPr>
              <w:t>研究基础：课题负责人近年已有相关成果和主要参考文献。</w:t>
            </w:r>
          </w:p>
          <w:p w14:paraId="0CCD66E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067F2D7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6F6A15E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4F5548A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4A2FB04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5D33042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5783037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7BDA04A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7960474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06D6F33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5028093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C3FE00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5E2CEA8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3BDC01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tc>
      </w:tr>
    </w:tbl>
    <w:p w14:paraId="57BB868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spacing w:val="0"/>
          <w:w w:val="100"/>
          <w:sz w:val="32"/>
          <w:szCs w:val="32"/>
        </w:rPr>
      </w:pPr>
      <w:r>
        <w:rPr>
          <w:rFonts w:hint="eastAsia" w:ascii="Times New Roman" w:hAnsi="Times New Roman" w:eastAsia="黑体" w:cs="黑体"/>
          <w:spacing w:val="0"/>
          <w:w w:val="100"/>
          <w:sz w:val="32"/>
          <w:szCs w:val="32"/>
        </w:rPr>
        <w:t>三、完成项目研究的条件和保证</w:t>
      </w:r>
    </w:p>
    <w:tbl>
      <w:tblPr>
        <w:tblStyle w:val="11"/>
        <w:tblW w:w="0" w:type="auto"/>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5"/>
      </w:tblGrid>
      <w:tr w14:paraId="22B6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2" w:hRule="atLeast"/>
        </w:trPr>
        <w:tc>
          <w:tcPr>
            <w:tcW w:w="8805" w:type="dxa"/>
            <w:noWrap w:val="0"/>
            <w:vAlign w:val="top"/>
          </w:tcPr>
          <w:p w14:paraId="423D3237">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firstLine="560"/>
              <w:textAlignment w:val="auto"/>
              <w:rPr>
                <w:rFonts w:ascii="Times New Roman" w:hAnsi="Times New Roman" w:eastAsia="仿宋_GB2312"/>
                <w:b w:val="0"/>
                <w:bCs w:val="0"/>
                <w:spacing w:val="0"/>
                <w:w w:val="100"/>
                <w:sz w:val="28"/>
              </w:rPr>
            </w:pPr>
            <w:r>
              <w:rPr>
                <w:rFonts w:hint="eastAsia" w:ascii="Times New Roman" w:hAnsi="Times New Roman" w:eastAsia="仿宋_GB2312"/>
                <w:b w:val="0"/>
                <w:bCs w:val="0"/>
                <w:spacing w:val="0"/>
                <w:w w:val="100"/>
                <w:sz w:val="28"/>
              </w:rPr>
              <w:t>负责人和主要成员曾经完成哪些重要研究课题，完成本课题研究的时间保证，资料等科研条件。</w:t>
            </w:r>
          </w:p>
          <w:p w14:paraId="2D8F6F7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34D5403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4C1A323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023212B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2EF7680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64D2251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663730D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74662CD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7900C25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37E7422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512FE5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2AB2E36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299D234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709F8A6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31864D7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6C1BA02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tc>
      </w:tr>
    </w:tbl>
    <w:p w14:paraId="377CDCB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cs="黑体"/>
          <w:spacing w:val="0"/>
          <w:w w:val="100"/>
        </w:rPr>
      </w:pPr>
      <w:r>
        <w:rPr>
          <w:rFonts w:hint="eastAsia" w:ascii="Times New Roman" w:hAnsi="Times New Roman" w:eastAsia="黑体" w:cs="黑体"/>
          <w:spacing w:val="0"/>
          <w:w w:val="100"/>
        </w:rPr>
        <w:t>四、预期研究成果</w:t>
      </w:r>
    </w:p>
    <w:tbl>
      <w:tblPr>
        <w:tblStyle w:val="11"/>
        <w:tblW w:w="0" w:type="auto"/>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245"/>
        <w:gridCol w:w="2325"/>
        <w:gridCol w:w="2085"/>
        <w:gridCol w:w="1395"/>
        <w:gridCol w:w="1331"/>
      </w:tblGrid>
      <w:tr w14:paraId="47D8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 w:type="dxa"/>
            <w:vMerge w:val="restart"/>
            <w:noWrap w:val="0"/>
            <w:vAlign w:val="center"/>
          </w:tcPr>
          <w:p w14:paraId="28A8297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阶</w:t>
            </w:r>
          </w:p>
          <w:p w14:paraId="76FE262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段</w:t>
            </w:r>
          </w:p>
          <w:p w14:paraId="7E85689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成</w:t>
            </w:r>
          </w:p>
          <w:p w14:paraId="673FF75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果</w:t>
            </w:r>
          </w:p>
        </w:tc>
        <w:tc>
          <w:tcPr>
            <w:tcW w:w="1245" w:type="dxa"/>
            <w:noWrap w:val="0"/>
            <w:vAlign w:val="center"/>
          </w:tcPr>
          <w:p w14:paraId="16F3239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序 号</w:t>
            </w:r>
          </w:p>
        </w:tc>
        <w:tc>
          <w:tcPr>
            <w:tcW w:w="2325" w:type="dxa"/>
            <w:noWrap w:val="0"/>
            <w:vAlign w:val="center"/>
          </w:tcPr>
          <w:p w14:paraId="4F90B7D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hint="eastAsia"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研究阶段</w:t>
            </w:r>
          </w:p>
          <w:p w14:paraId="3810F4F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（起止时间）</w:t>
            </w:r>
          </w:p>
        </w:tc>
        <w:tc>
          <w:tcPr>
            <w:tcW w:w="2085" w:type="dxa"/>
            <w:noWrap w:val="0"/>
            <w:vAlign w:val="center"/>
          </w:tcPr>
          <w:p w14:paraId="797DEB4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阶段成果名称</w:t>
            </w:r>
          </w:p>
        </w:tc>
        <w:tc>
          <w:tcPr>
            <w:tcW w:w="1395" w:type="dxa"/>
            <w:noWrap w:val="0"/>
            <w:vAlign w:val="center"/>
          </w:tcPr>
          <w:p w14:paraId="570DAB7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成果形式</w:t>
            </w:r>
          </w:p>
        </w:tc>
        <w:tc>
          <w:tcPr>
            <w:tcW w:w="1331" w:type="dxa"/>
            <w:noWrap w:val="0"/>
            <w:vAlign w:val="center"/>
          </w:tcPr>
          <w:p w14:paraId="751D94E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承担人</w:t>
            </w:r>
          </w:p>
        </w:tc>
      </w:tr>
      <w:tr w14:paraId="1C54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480" w:type="dxa"/>
            <w:vMerge w:val="continue"/>
            <w:noWrap w:val="0"/>
            <w:vAlign w:val="top"/>
          </w:tcPr>
          <w:p w14:paraId="175D5D0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textAlignment w:val="auto"/>
              <w:rPr>
                <w:rFonts w:ascii="Times New Roman" w:hAnsi="Times New Roman" w:eastAsia="仿宋_GB2312" w:cs="仿宋_GB2312"/>
                <w:spacing w:val="0"/>
                <w:w w:val="100"/>
                <w:sz w:val="28"/>
              </w:rPr>
            </w:pPr>
          </w:p>
        </w:tc>
        <w:tc>
          <w:tcPr>
            <w:tcW w:w="1245" w:type="dxa"/>
            <w:noWrap w:val="0"/>
            <w:vAlign w:val="top"/>
          </w:tcPr>
          <w:p w14:paraId="24E599B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325" w:type="dxa"/>
            <w:noWrap w:val="0"/>
            <w:vAlign w:val="top"/>
          </w:tcPr>
          <w:p w14:paraId="71A5C84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085" w:type="dxa"/>
            <w:noWrap w:val="0"/>
            <w:vAlign w:val="top"/>
          </w:tcPr>
          <w:p w14:paraId="6CBA1B1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95" w:type="dxa"/>
            <w:noWrap w:val="0"/>
            <w:vAlign w:val="top"/>
          </w:tcPr>
          <w:p w14:paraId="42328C5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31" w:type="dxa"/>
            <w:noWrap w:val="0"/>
            <w:vAlign w:val="top"/>
          </w:tcPr>
          <w:p w14:paraId="1532F3F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r>
      <w:tr w14:paraId="5DC6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480" w:type="dxa"/>
            <w:vMerge w:val="continue"/>
            <w:noWrap w:val="0"/>
            <w:vAlign w:val="top"/>
          </w:tcPr>
          <w:p w14:paraId="6948F1A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textAlignment w:val="auto"/>
              <w:rPr>
                <w:rFonts w:ascii="Times New Roman" w:hAnsi="Times New Roman" w:eastAsia="仿宋_GB2312" w:cs="仿宋_GB2312"/>
                <w:spacing w:val="0"/>
                <w:w w:val="100"/>
                <w:sz w:val="28"/>
              </w:rPr>
            </w:pPr>
          </w:p>
        </w:tc>
        <w:tc>
          <w:tcPr>
            <w:tcW w:w="1245" w:type="dxa"/>
            <w:noWrap w:val="0"/>
            <w:vAlign w:val="top"/>
          </w:tcPr>
          <w:p w14:paraId="2954B1B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325" w:type="dxa"/>
            <w:noWrap w:val="0"/>
            <w:vAlign w:val="top"/>
          </w:tcPr>
          <w:p w14:paraId="3268A58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085" w:type="dxa"/>
            <w:noWrap w:val="0"/>
            <w:vAlign w:val="top"/>
          </w:tcPr>
          <w:p w14:paraId="25E695D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95" w:type="dxa"/>
            <w:noWrap w:val="0"/>
            <w:vAlign w:val="top"/>
          </w:tcPr>
          <w:p w14:paraId="71A087C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31" w:type="dxa"/>
            <w:noWrap w:val="0"/>
            <w:vAlign w:val="top"/>
          </w:tcPr>
          <w:p w14:paraId="573BFBC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r>
      <w:tr w14:paraId="208B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noWrap w:val="0"/>
            <w:vAlign w:val="top"/>
          </w:tcPr>
          <w:p w14:paraId="38D006A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textAlignment w:val="auto"/>
              <w:rPr>
                <w:rFonts w:ascii="Times New Roman" w:hAnsi="Times New Roman" w:eastAsia="仿宋_GB2312" w:cs="仿宋_GB2312"/>
                <w:spacing w:val="0"/>
                <w:w w:val="100"/>
                <w:sz w:val="28"/>
              </w:rPr>
            </w:pPr>
          </w:p>
        </w:tc>
        <w:tc>
          <w:tcPr>
            <w:tcW w:w="1245" w:type="dxa"/>
            <w:noWrap w:val="0"/>
            <w:vAlign w:val="center"/>
          </w:tcPr>
          <w:p w14:paraId="42452E9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hint="eastAsia"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完成</w:t>
            </w:r>
          </w:p>
          <w:p w14:paraId="6FAEEE2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时间</w:t>
            </w:r>
          </w:p>
        </w:tc>
        <w:tc>
          <w:tcPr>
            <w:tcW w:w="2325" w:type="dxa"/>
            <w:noWrap w:val="0"/>
            <w:vAlign w:val="center"/>
          </w:tcPr>
          <w:p w14:paraId="0571828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最终成果名称</w:t>
            </w:r>
          </w:p>
        </w:tc>
        <w:tc>
          <w:tcPr>
            <w:tcW w:w="2085" w:type="dxa"/>
            <w:noWrap w:val="0"/>
            <w:vAlign w:val="center"/>
          </w:tcPr>
          <w:p w14:paraId="1F927F0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成果形式</w:t>
            </w:r>
          </w:p>
        </w:tc>
        <w:tc>
          <w:tcPr>
            <w:tcW w:w="1395" w:type="dxa"/>
            <w:noWrap w:val="0"/>
            <w:vAlign w:val="center"/>
          </w:tcPr>
          <w:p w14:paraId="56F0676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预计字数</w:t>
            </w:r>
          </w:p>
        </w:tc>
        <w:tc>
          <w:tcPr>
            <w:tcW w:w="1331" w:type="dxa"/>
            <w:noWrap w:val="0"/>
            <w:vAlign w:val="center"/>
          </w:tcPr>
          <w:p w14:paraId="5C365CF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参加人</w:t>
            </w:r>
          </w:p>
        </w:tc>
      </w:tr>
      <w:tr w14:paraId="39FF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noWrap w:val="0"/>
            <w:vAlign w:val="top"/>
          </w:tcPr>
          <w:p w14:paraId="0B8FC17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最终成果</w:t>
            </w:r>
          </w:p>
        </w:tc>
        <w:tc>
          <w:tcPr>
            <w:tcW w:w="1245" w:type="dxa"/>
            <w:noWrap w:val="0"/>
            <w:vAlign w:val="top"/>
          </w:tcPr>
          <w:p w14:paraId="6EC6E08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325" w:type="dxa"/>
            <w:noWrap w:val="0"/>
            <w:vAlign w:val="top"/>
          </w:tcPr>
          <w:p w14:paraId="4557B8E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085" w:type="dxa"/>
            <w:noWrap w:val="0"/>
            <w:vAlign w:val="top"/>
          </w:tcPr>
          <w:p w14:paraId="20B3603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95" w:type="dxa"/>
            <w:noWrap w:val="0"/>
            <w:vAlign w:val="top"/>
          </w:tcPr>
          <w:p w14:paraId="23331C3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31" w:type="dxa"/>
            <w:noWrap w:val="0"/>
            <w:vAlign w:val="top"/>
          </w:tcPr>
          <w:p w14:paraId="5CE7D90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r>
    </w:tbl>
    <w:p w14:paraId="448A1BB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jc w:val="left"/>
        <w:textAlignment w:val="auto"/>
        <w:rPr>
          <w:rFonts w:hint="eastAsia" w:ascii="Times New Roman" w:hAnsi="Times New Roman" w:eastAsia="黑体" w:cs="黑体"/>
          <w:spacing w:val="0"/>
          <w:w w:val="100"/>
        </w:rPr>
      </w:pPr>
    </w:p>
    <w:p w14:paraId="64EF260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jc w:val="left"/>
        <w:textAlignment w:val="auto"/>
        <w:rPr>
          <w:rFonts w:ascii="Times New Roman" w:hAnsi="Times New Roman" w:eastAsia="黑体" w:cs="黑体"/>
          <w:spacing w:val="0"/>
          <w:w w:val="100"/>
        </w:rPr>
      </w:pPr>
      <w:r>
        <w:rPr>
          <w:rFonts w:hint="eastAsia" w:ascii="Times New Roman" w:hAnsi="Times New Roman" w:eastAsia="黑体" w:cs="黑体"/>
          <w:spacing w:val="0"/>
          <w:w w:val="100"/>
        </w:rPr>
        <w:t>五、课题组负责人所在单位审核意见</w:t>
      </w:r>
    </w:p>
    <w:tbl>
      <w:tblPr>
        <w:tblStyle w:val="11"/>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14:paraId="666A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8" w:hRule="atLeast"/>
        </w:trPr>
        <w:tc>
          <w:tcPr>
            <w:tcW w:w="8835" w:type="dxa"/>
            <w:noWrap w:val="0"/>
            <w:vAlign w:val="top"/>
          </w:tcPr>
          <w:p w14:paraId="53500578">
            <w:pPr>
              <w:pStyle w:val="7"/>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firstLine="503"/>
              <w:textAlignment w:val="auto"/>
              <w:rPr>
                <w:rFonts w:ascii="Times New Roman" w:hAnsi="Times New Roman" w:eastAsia="仿宋_GB2312"/>
                <w:spacing w:val="0"/>
                <w:w w:val="100"/>
              </w:rPr>
            </w:pPr>
          </w:p>
          <w:p w14:paraId="413E3582">
            <w:pPr>
              <w:pStyle w:val="7"/>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503"/>
              <w:textAlignment w:val="auto"/>
              <w:rPr>
                <w:rFonts w:ascii="Times New Roman" w:hAnsi="Times New Roman" w:eastAsia="仿宋_GB2312"/>
                <w:spacing w:val="0"/>
                <w:w w:val="100"/>
                <w:sz w:val="28"/>
              </w:rPr>
            </w:pPr>
            <w:r>
              <w:rPr>
                <w:rFonts w:hint="eastAsia" w:ascii="Times New Roman" w:hAnsi="Times New Roman" w:eastAsia="仿宋_GB2312"/>
                <w:spacing w:val="0"/>
                <w:w w:val="100"/>
                <w:sz w:val="28"/>
              </w:rPr>
              <w:t>申请书所填写的内容是否属实；该课题负责人和参加者的政治业务素质是否适合承担本课题的研究工作；本单位能否提供完成本课题所需的时间和条件；本单位是否同意承担本项目的管理任务和信誉保证。</w:t>
            </w:r>
          </w:p>
          <w:p w14:paraId="25D951F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spacing w:val="0"/>
                <w:w w:val="100"/>
                <w:sz w:val="28"/>
              </w:rPr>
            </w:pPr>
          </w:p>
          <w:p w14:paraId="2FDD1551">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spacing w:val="0"/>
                <w:w w:val="100"/>
                <w:sz w:val="28"/>
              </w:rPr>
            </w:pPr>
          </w:p>
          <w:p w14:paraId="10B26F1A">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spacing w:val="0"/>
                <w:w w:val="100"/>
                <w:sz w:val="28"/>
              </w:rPr>
            </w:pPr>
          </w:p>
          <w:p w14:paraId="155E526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5040" w:firstLineChars="1800"/>
              <w:textAlignment w:val="auto"/>
              <w:rPr>
                <w:rFonts w:ascii="Times New Roman" w:hAnsi="Times New Roman" w:eastAsia="仿宋_GB2312"/>
                <w:spacing w:val="0"/>
                <w:w w:val="100"/>
                <w:sz w:val="28"/>
                <w:szCs w:val="28"/>
              </w:rPr>
            </w:pPr>
            <w:r>
              <w:rPr>
                <w:rFonts w:hint="eastAsia" w:ascii="Times New Roman" w:hAnsi="Times New Roman" w:eastAsia="仿宋_GB2312"/>
                <w:spacing w:val="0"/>
                <w:w w:val="100"/>
                <w:sz w:val="28"/>
                <w:szCs w:val="28"/>
              </w:rPr>
              <w:t>单位盖章：</w:t>
            </w:r>
          </w:p>
          <w:p w14:paraId="12EDE86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firstLine="840" w:firstLineChars="300"/>
              <w:textAlignment w:val="auto"/>
              <w:rPr>
                <w:rFonts w:ascii="Times New Roman" w:hAnsi="Times New Roman" w:eastAsia="仿宋_GB2312"/>
                <w:spacing w:val="0"/>
                <w:w w:val="100"/>
                <w:sz w:val="28"/>
                <w:szCs w:val="28"/>
              </w:rPr>
            </w:pPr>
          </w:p>
          <w:p w14:paraId="590905F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840" w:firstLineChars="300"/>
              <w:textAlignment w:val="auto"/>
              <w:rPr>
                <w:rFonts w:ascii="Times New Roman" w:hAnsi="Times New Roman" w:eastAsia="仿宋_GB2312"/>
                <w:spacing w:val="0"/>
                <w:w w:val="100"/>
                <w:sz w:val="28"/>
                <w:szCs w:val="28"/>
              </w:rPr>
            </w:pPr>
            <w:r>
              <w:rPr>
                <w:rFonts w:hint="eastAsia" w:ascii="Times New Roman" w:hAnsi="Times New Roman" w:eastAsia="仿宋_GB2312"/>
                <w:spacing w:val="0"/>
                <w:w w:val="100"/>
                <w:sz w:val="28"/>
                <w:szCs w:val="28"/>
              </w:rPr>
              <w:t>　　　　　　　　　　　        单位负责人：</w:t>
            </w:r>
          </w:p>
          <w:p w14:paraId="77F209A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firstLine="840" w:firstLineChars="300"/>
              <w:textAlignment w:val="auto"/>
              <w:rPr>
                <w:rFonts w:ascii="Times New Roman" w:hAnsi="Times New Roman" w:eastAsia="仿宋_GB2312"/>
                <w:spacing w:val="0"/>
                <w:w w:val="100"/>
                <w:sz w:val="28"/>
                <w:szCs w:val="28"/>
              </w:rPr>
            </w:pPr>
          </w:p>
          <w:p w14:paraId="361694F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1120" w:firstLineChars="400"/>
              <w:textAlignment w:val="auto"/>
              <w:rPr>
                <w:rFonts w:ascii="Times New Roman" w:hAnsi="Times New Roman" w:eastAsia="仿宋_GB2312"/>
                <w:spacing w:val="0"/>
                <w:w w:val="100"/>
              </w:rPr>
            </w:pPr>
            <w:r>
              <w:rPr>
                <w:rFonts w:hint="eastAsia" w:ascii="Times New Roman" w:hAnsi="Times New Roman" w:eastAsia="仿宋_GB2312"/>
                <w:spacing w:val="0"/>
                <w:w w:val="100"/>
                <w:sz w:val="28"/>
                <w:szCs w:val="28"/>
              </w:rPr>
              <w:t>　　　　　　　　　              年　月　日</w:t>
            </w:r>
          </w:p>
        </w:tc>
      </w:tr>
    </w:tbl>
    <w:p w14:paraId="216CB84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cs="黑体"/>
          <w:spacing w:val="0"/>
          <w:w w:val="100"/>
          <w:sz w:val="32"/>
        </w:rPr>
      </w:pPr>
      <w:r>
        <w:rPr>
          <w:rFonts w:hint="eastAsia" w:ascii="Times New Roman" w:hAnsi="Times New Roman" w:eastAsia="黑体" w:cs="黑体"/>
          <w:spacing w:val="0"/>
          <w:w w:val="100"/>
          <w:sz w:val="32"/>
        </w:rPr>
        <w:t>六、单位账户信息表（由财务部门填写）</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656"/>
        <w:gridCol w:w="148"/>
        <w:gridCol w:w="2498"/>
        <w:gridCol w:w="2718"/>
      </w:tblGrid>
      <w:tr w14:paraId="4FB7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1857" w:type="dxa"/>
            <w:noWrap w:val="0"/>
            <w:vAlign w:val="center"/>
          </w:tcPr>
          <w:p w14:paraId="7EC155C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户名</w:t>
            </w:r>
          </w:p>
        </w:tc>
        <w:tc>
          <w:tcPr>
            <w:tcW w:w="1656" w:type="dxa"/>
            <w:noWrap w:val="0"/>
            <w:vAlign w:val="center"/>
          </w:tcPr>
          <w:p w14:paraId="5F83BA8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p>
        </w:tc>
        <w:tc>
          <w:tcPr>
            <w:tcW w:w="2646" w:type="dxa"/>
            <w:gridSpan w:val="2"/>
            <w:noWrap w:val="0"/>
            <w:vAlign w:val="center"/>
          </w:tcPr>
          <w:p w14:paraId="0E89F86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联行号</w:t>
            </w:r>
          </w:p>
          <w:p w14:paraId="0944CA3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（长度</w:t>
            </w:r>
            <w:r>
              <w:rPr>
                <w:rFonts w:ascii="Times New Roman" w:hAnsi="Times New Roman" w:eastAsia="仿宋_GB2312"/>
                <w:spacing w:val="0"/>
                <w:w w:val="100"/>
                <w:sz w:val="28"/>
              </w:rPr>
              <w:t>为12位</w:t>
            </w:r>
            <w:r>
              <w:rPr>
                <w:rFonts w:hint="eastAsia" w:ascii="Times New Roman" w:hAnsi="Times New Roman" w:eastAsia="仿宋_GB2312" w:cs="仿宋_GB2312"/>
                <w:spacing w:val="0"/>
                <w:w w:val="100"/>
                <w:sz w:val="28"/>
              </w:rPr>
              <w:t>）</w:t>
            </w:r>
          </w:p>
        </w:tc>
        <w:tc>
          <w:tcPr>
            <w:tcW w:w="2718" w:type="dxa"/>
            <w:noWrap w:val="0"/>
            <w:vAlign w:val="top"/>
          </w:tcPr>
          <w:p w14:paraId="25956D8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cs="仿宋_GB2312"/>
                <w:spacing w:val="0"/>
                <w:w w:val="100"/>
                <w:sz w:val="28"/>
              </w:rPr>
            </w:pPr>
          </w:p>
        </w:tc>
      </w:tr>
      <w:tr w14:paraId="00EC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2" w:hRule="atLeast"/>
          <w:jc w:val="center"/>
        </w:trPr>
        <w:tc>
          <w:tcPr>
            <w:tcW w:w="1857" w:type="dxa"/>
            <w:noWrap w:val="0"/>
            <w:vAlign w:val="center"/>
          </w:tcPr>
          <w:p w14:paraId="4185500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账号</w:t>
            </w:r>
          </w:p>
        </w:tc>
        <w:tc>
          <w:tcPr>
            <w:tcW w:w="7020" w:type="dxa"/>
            <w:gridSpan w:val="4"/>
            <w:noWrap w:val="0"/>
            <w:vAlign w:val="center"/>
          </w:tcPr>
          <w:p w14:paraId="5EBB848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cs="仿宋_GB2312"/>
                <w:spacing w:val="0"/>
                <w:w w:val="100"/>
                <w:sz w:val="28"/>
              </w:rPr>
            </w:pPr>
          </w:p>
        </w:tc>
      </w:tr>
      <w:tr w14:paraId="4763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jc w:val="center"/>
        </w:trPr>
        <w:tc>
          <w:tcPr>
            <w:tcW w:w="1857" w:type="dxa"/>
            <w:noWrap w:val="0"/>
            <w:vAlign w:val="center"/>
          </w:tcPr>
          <w:p w14:paraId="2CBD907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开户银行</w:t>
            </w:r>
          </w:p>
          <w:p w14:paraId="23C8AEA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（全称）</w:t>
            </w:r>
          </w:p>
        </w:tc>
        <w:tc>
          <w:tcPr>
            <w:tcW w:w="1804" w:type="dxa"/>
            <w:gridSpan w:val="2"/>
            <w:noWrap w:val="0"/>
            <w:vAlign w:val="center"/>
          </w:tcPr>
          <w:p w14:paraId="2BF0479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p>
        </w:tc>
        <w:tc>
          <w:tcPr>
            <w:tcW w:w="2498" w:type="dxa"/>
            <w:noWrap w:val="0"/>
            <w:vAlign w:val="center"/>
          </w:tcPr>
          <w:p w14:paraId="091307A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汇入地点</w:t>
            </w:r>
          </w:p>
        </w:tc>
        <w:tc>
          <w:tcPr>
            <w:tcW w:w="2718" w:type="dxa"/>
            <w:noWrap w:val="0"/>
            <w:vAlign w:val="center"/>
          </w:tcPr>
          <w:p w14:paraId="61A6A39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 xml:space="preserve">    省    市（区）</w:t>
            </w:r>
          </w:p>
        </w:tc>
      </w:tr>
    </w:tbl>
    <w:p w14:paraId="08CE444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spacing w:val="0"/>
          <w:w w:val="100"/>
        </w:rPr>
      </w:pPr>
    </w:p>
    <w:p w14:paraId="2B0CE644">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spacing w:val="0"/>
          <w:w w:val="100"/>
          <w:sz w:val="32"/>
          <w:szCs w:val="32"/>
        </w:rPr>
      </w:pPr>
    </w:p>
    <w:p w14:paraId="72E200A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cs="黑体"/>
          <w:spacing w:val="0"/>
          <w:w w:val="100"/>
          <w:szCs w:val="20"/>
        </w:rPr>
      </w:pPr>
      <w:r>
        <w:rPr>
          <w:rFonts w:hint="eastAsia" w:ascii="Times New Roman" w:hAnsi="Times New Roman" w:eastAsia="黑体" w:cs="黑体"/>
          <w:spacing w:val="0"/>
          <w:w w:val="100"/>
          <w:szCs w:val="20"/>
        </w:rPr>
        <w:t>七、立项评审意见</w:t>
      </w:r>
    </w:p>
    <w:tbl>
      <w:tblPr>
        <w:tblStyle w:val="11"/>
        <w:tblW w:w="0" w:type="auto"/>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861"/>
      </w:tblGrid>
      <w:tr w14:paraId="24708C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986" w:hRule="atLeast"/>
        </w:trPr>
        <w:tc>
          <w:tcPr>
            <w:tcW w:w="8861" w:type="dxa"/>
            <w:tcBorders>
              <w:top w:val="single" w:color="auto" w:sz="4" w:space="0"/>
              <w:left w:val="single" w:color="auto" w:sz="4" w:space="0"/>
              <w:bottom w:val="single" w:color="auto" w:sz="4" w:space="0"/>
              <w:right w:val="single" w:color="auto" w:sz="4" w:space="0"/>
            </w:tcBorders>
            <w:noWrap w:val="0"/>
            <w:vAlign w:val="top"/>
          </w:tcPr>
          <w:p w14:paraId="4D45779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spacing w:val="0"/>
                <w:w w:val="100"/>
                <w:szCs w:val="20"/>
              </w:rPr>
            </w:pPr>
            <w:r>
              <w:rPr>
                <w:rFonts w:hint="eastAsia" w:ascii="Times New Roman" w:hAnsi="Times New Roman" w:eastAsia="黑体"/>
                <w:spacing w:val="0"/>
                <w:w w:val="100"/>
                <w:szCs w:val="20"/>
              </w:rPr>
              <w:t xml:space="preserve">    </w:t>
            </w:r>
          </w:p>
          <w:p w14:paraId="56B2271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Cs w:val="20"/>
              </w:rPr>
            </w:pPr>
          </w:p>
          <w:p w14:paraId="34D0419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Cs w:val="20"/>
              </w:rPr>
            </w:pPr>
          </w:p>
          <w:p w14:paraId="7BB2719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Cs w:val="20"/>
              </w:rPr>
            </w:pPr>
          </w:p>
          <w:p w14:paraId="61C708C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Cs w:val="20"/>
              </w:rPr>
            </w:pPr>
          </w:p>
          <w:p w14:paraId="381078A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firstLine="5040" w:firstLineChars="1800"/>
              <w:textAlignment w:val="auto"/>
              <w:rPr>
                <w:rFonts w:ascii="Times New Roman" w:hAnsi="Times New Roman" w:eastAsia="仿宋_GB2312"/>
                <w:spacing w:val="0"/>
                <w:w w:val="100"/>
                <w:sz w:val="28"/>
                <w:szCs w:val="28"/>
              </w:rPr>
            </w:pPr>
            <w:r>
              <w:rPr>
                <w:rFonts w:hint="eastAsia" w:ascii="Times New Roman" w:hAnsi="Times New Roman" w:eastAsia="仿宋_GB2312"/>
                <w:spacing w:val="0"/>
                <w:w w:val="100"/>
                <w:sz w:val="28"/>
                <w:szCs w:val="28"/>
              </w:rPr>
              <w:t>单位盖章：</w:t>
            </w:r>
          </w:p>
          <w:p w14:paraId="3DD40E3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 w:val="28"/>
                <w:szCs w:val="28"/>
              </w:rPr>
            </w:pPr>
            <w:r>
              <w:rPr>
                <w:rFonts w:hint="eastAsia" w:ascii="Times New Roman" w:hAnsi="Times New Roman" w:eastAsia="仿宋_GB2312"/>
                <w:spacing w:val="0"/>
                <w:w w:val="100"/>
                <w:sz w:val="28"/>
                <w:szCs w:val="28"/>
              </w:rPr>
              <w:t xml:space="preserve">                                      经办人：</w:t>
            </w:r>
          </w:p>
          <w:p w14:paraId="1691CF8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firstLine="840" w:firstLineChars="300"/>
              <w:textAlignment w:val="auto"/>
              <w:rPr>
                <w:rFonts w:ascii="Times New Roman" w:hAnsi="Times New Roman" w:eastAsia="仿宋_GB2312"/>
                <w:spacing w:val="0"/>
                <w:w w:val="100"/>
                <w:sz w:val="28"/>
                <w:szCs w:val="28"/>
              </w:rPr>
            </w:pPr>
            <w:r>
              <w:rPr>
                <w:rFonts w:ascii="Times New Roman" w:hAnsi="Times New Roman" w:eastAsia="仿宋_GB2312"/>
                <w:spacing w:val="0"/>
                <w:w w:val="100"/>
                <w:sz w:val="28"/>
                <w:szCs w:val="28"/>
              </w:rPr>
              <w:t xml:space="preserve">                       </w:t>
            </w:r>
            <w:r>
              <w:rPr>
                <w:rFonts w:hint="eastAsia" w:ascii="Times New Roman" w:hAnsi="Times New Roman" w:eastAsia="仿宋_GB2312"/>
                <w:spacing w:val="0"/>
                <w:w w:val="100"/>
                <w:sz w:val="28"/>
                <w:szCs w:val="28"/>
              </w:rPr>
              <w:t xml:space="preserve">                年</w:t>
            </w:r>
            <w:r>
              <w:rPr>
                <w:rFonts w:ascii="Times New Roman" w:hAnsi="Times New Roman" w:eastAsia="仿宋_GB2312"/>
                <w:spacing w:val="0"/>
                <w:w w:val="100"/>
                <w:sz w:val="28"/>
                <w:szCs w:val="28"/>
              </w:rPr>
              <w:t xml:space="preserve">  </w:t>
            </w:r>
            <w:r>
              <w:rPr>
                <w:rFonts w:hint="eastAsia" w:ascii="Times New Roman" w:hAnsi="Times New Roman" w:eastAsia="仿宋_GB2312"/>
                <w:spacing w:val="0"/>
                <w:w w:val="100"/>
                <w:sz w:val="28"/>
                <w:szCs w:val="28"/>
              </w:rPr>
              <w:t>月</w:t>
            </w:r>
            <w:r>
              <w:rPr>
                <w:rFonts w:ascii="Times New Roman" w:hAnsi="Times New Roman" w:eastAsia="仿宋_GB2312"/>
                <w:spacing w:val="0"/>
                <w:w w:val="100"/>
                <w:sz w:val="28"/>
                <w:szCs w:val="28"/>
              </w:rPr>
              <w:t xml:space="preserve">  </w:t>
            </w:r>
            <w:r>
              <w:rPr>
                <w:rFonts w:hint="eastAsia" w:ascii="Times New Roman" w:hAnsi="Times New Roman" w:eastAsia="仿宋_GB2312"/>
                <w:spacing w:val="0"/>
                <w:w w:val="100"/>
                <w:sz w:val="28"/>
                <w:szCs w:val="28"/>
              </w:rPr>
              <w:t>日</w:t>
            </w:r>
            <w:r>
              <w:rPr>
                <w:rFonts w:ascii="Times New Roman" w:hAnsi="Times New Roman" w:eastAsia="仿宋_GB2312"/>
                <w:spacing w:val="0"/>
                <w:w w:val="100"/>
                <w:sz w:val="28"/>
                <w:szCs w:val="28"/>
              </w:rPr>
              <w:t xml:space="preserve">                  </w:t>
            </w:r>
            <w:r>
              <w:rPr>
                <w:rFonts w:hint="eastAsia" w:ascii="Times New Roman" w:hAnsi="Times New Roman" w:eastAsia="仿宋_GB2312"/>
                <w:spacing w:val="0"/>
                <w:w w:val="100"/>
                <w:sz w:val="28"/>
                <w:szCs w:val="28"/>
              </w:rPr>
              <w:t xml:space="preserve">                </w:t>
            </w:r>
          </w:p>
        </w:tc>
      </w:tr>
    </w:tbl>
    <w:p w14:paraId="671EE04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spacing w:val="0"/>
          <w:w w:val="100"/>
        </w:rPr>
      </w:pPr>
    </w:p>
    <w:p w14:paraId="69D93D6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spacing w:val="0"/>
          <w:w w:val="100"/>
        </w:rPr>
      </w:pPr>
    </w:p>
    <w:p w14:paraId="532A87AB">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spacing w:val="0"/>
          <w:w w:val="100"/>
        </w:rPr>
      </w:pPr>
    </w:p>
    <w:sectPr>
      <w:pgSz w:w="11906" w:h="16838"/>
      <w:pgMar w:top="2098" w:right="1474" w:bottom="1928" w:left="1587" w:header="1247" w:footer="1531" w:gutter="0"/>
      <w:paperSrc/>
      <w:pgBorders>
        <w:top w:val="none" w:sz="0" w:space="0"/>
        <w:left w:val="none" w:sz="0" w:space="0"/>
        <w:bottom w:val="none" w:sz="0" w:space="0"/>
        <w:right w:val="none" w:sz="0" w:space="0"/>
      </w:pgBorders>
      <w:pgNumType w:fmt="decimal"/>
      <w:cols w:space="720" w:num="1"/>
      <w:rtlGutter w:val="0"/>
      <w:docGrid w:type="lines" w:linePitch="5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1" w:usb1="080E0000" w:usb2="00000000" w:usb3="00000000" w:csb0="00040000" w:csb1="00000000"/>
  </w:font>
  <w:font w:name="长城大标宋体">
    <w:altName w:val="宋体"/>
    <w:panose1 w:val="02010609010101010101"/>
    <w:charset w:val="00"/>
    <w:family w:val="modern"/>
    <w:pitch w:val="default"/>
    <w:sig w:usb0="00000000" w:usb1="00000000" w:usb2="00000000" w:usb3="00000000" w:csb0="00040001" w:csb1="00000000"/>
  </w:font>
  <w:font w:name="长城小标宋体">
    <w:altName w:val="宋体"/>
    <w:panose1 w:val="02010609010101010101"/>
    <w:charset w:val="86"/>
    <w:family w:val="moder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CF65C">
    <w:pPr>
      <w:pStyle w:val="8"/>
      <w:spacing w:line="20" w:lineRule="exact"/>
      <w:ind w:right="360"/>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posOffset>4029075</wp:posOffset>
              </wp:positionH>
              <wp:positionV relativeFrom="paragraph">
                <wp:posOffset>-9525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5CC2C29">
                          <w:pPr>
                            <w:pStyle w:val="8"/>
                          </w:pPr>
                        </w:p>
                      </w:txbxContent>
                    </wps:txbx>
                    <wps:bodyPr wrap="none" lIns="0" tIns="0" rIns="0" bIns="0" upright="0">
                      <a:spAutoFit/>
                    </wps:bodyPr>
                  </wps:wsp>
                </a:graphicData>
              </a:graphic>
            </wp:anchor>
          </w:drawing>
        </mc:Choice>
        <mc:Fallback>
          <w:pict>
            <v:shape id="_x0000_s1026" o:spid="_x0000_s1026" o:spt="202" type="#_x0000_t202" style="position:absolute;left:0pt;margin-left:317.25pt;margin-top:-0.75pt;height:144pt;width:144pt;mso-position-horizontal-relative:margin;mso-wrap-style:none;z-index:251661312;mso-width-relative:page;mso-height-relative:page;" filled="f" stroked="f" coordsize="21600,21600" o:gfxdata="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&#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ReQ67XAAAACgEAAA8AAAAAAAAAAQAgAAAAIgAAAGRy&#10;cy9kb3ducmV2LnhtbFBLAQIUABQAAAAIAIdO4kAFLe2NzQEAAKcDAAAOAAAAAAAAAAEAIAAAACYB&#10;AABkcnMvZTJvRG9jLnhtbFBLBQYAAAAABgAGAFkBAABlBQAAAAA=&#10;">
              <v:fill on="f" focussize="0,0"/>
              <v:stroke on="f"/>
              <v:imagedata o:title=""/>
              <o:lock v:ext="edit" aspectratio="f"/>
              <v:textbox inset="0mm,0mm,0mm,0mm" style="mso-fit-shape-to-text:t;">
                <w:txbxContent>
                  <w:p w14:paraId="45CC2C29">
                    <w:pPr>
                      <w:pStyle w:val="8"/>
                    </w:pP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44980CF">
                          <w:pPr>
                            <w:pStyle w:val="8"/>
                            <w:ind w:firstLine="90" w:firstLineChars="50"/>
                          </w:pPr>
                        </w:p>
                        <w:p w14:paraId="11435785"/>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044980CF">
                    <w:pPr>
                      <w:pStyle w:val="8"/>
                      <w:ind w:firstLine="90" w:firstLineChars="50"/>
                    </w:pPr>
                  </w:p>
                  <w:p w14:paraId="11435785"/>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BCF50">
    <w:pPr>
      <w:pStyle w:val="8"/>
      <w:spacing w:line="240" w:lineRule="auto"/>
      <w:ind w:right="363"/>
      <w:rPr>
        <w:sz w:val="28"/>
        <w:szCs w:val="28"/>
      </w:rPr>
    </w:pPr>
    <w:del w:id="0" w:author="pannie" w:date="2026-10-08T18:14:00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8168DB">
                            <w:pPr>
                              <w:pStyle w:val="8"/>
                              <w:rPr>
                                <w:rFonts w:hint="eastAsia" w:eastAsia="宋体"/>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13</w:t>
                            </w:r>
                            <w:r>
                              <w:rPr>
                                <w:sz w:val="28"/>
                                <w:szCs w:val="28"/>
                              </w:rPr>
                              <w:fldChar w:fldCharType="end"/>
                            </w:r>
                            <w:r>
                              <w:rPr>
                                <w:rFonts w:hint="eastAsia"/>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L20894BAAC+AwAADgAAAGRycy9lMm9Eb2MueG1srVPBjtMwEL0j8Q+W&#10;7zTZI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R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UvbTz3gEAAL4DAAAOAAAAAAAA&#10;AAEAIAAAAB4BAABkcnMvZTJvRG9jLnhtbFBLBQYAAAAABgAGAFkBAABuBQAAAAA=&#10;">
                <v:fill on="f" focussize="0,0"/>
                <v:stroke on="f"/>
                <v:imagedata o:title=""/>
                <o:lock v:ext="edit" aspectratio="f"/>
                <v:textbox inset="0mm,0mm,0mm,0mm" style="mso-fit-shape-to-text:t;">
                  <w:txbxContent>
                    <w:p w14:paraId="1D8168DB">
                      <w:pPr>
                        <w:pStyle w:val="8"/>
                        <w:rPr>
                          <w:rFonts w:hint="eastAsia" w:eastAsia="宋体"/>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13</w:t>
                      </w:r>
                      <w:r>
                        <w:rPr>
                          <w:sz w:val="28"/>
                          <w:szCs w:val="28"/>
                        </w:rPr>
                        <w:fldChar w:fldCharType="end"/>
                      </w:r>
                      <w:r>
                        <w:rPr>
                          <w:rFonts w:hint="eastAsia"/>
                          <w:sz w:val="28"/>
                          <w:szCs w:val="28"/>
                          <w:lang w:val="en-US" w:eastAsia="zh-CN"/>
                        </w:rPr>
                        <w:t xml:space="preserve"> —</w:t>
                      </w:r>
                    </w:p>
                  </w:txbxContent>
                </v:textbox>
              </v:shape>
            </w:pict>
          </mc:Fallback>
        </mc:AlternateContent>
      </w:r>
    </w:del>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3EBE0F7">
                          <w:pPr>
                            <w:pStyle w:val="8"/>
                            <w:ind w:firstLine="90" w:firstLineChars="50"/>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X2GkzAEAAKcDAAAOAAAAAAAAAAEAIAAAAB4BAABkcnMvZTJv&#10;RG9jLnhtbFBLBQYAAAAABgAGAFkBAABcBQAAAAA=&#10;">
              <v:fill on="f" focussize="0,0"/>
              <v:stroke on="f"/>
              <v:imagedata o:title=""/>
              <o:lock v:ext="edit" aspectratio="f"/>
              <v:textbox inset="0mm,0mm,0mm,0mm" style="mso-fit-shape-to-text:t;">
                <w:txbxContent>
                  <w:p w14:paraId="23EBE0F7">
                    <w:pPr>
                      <w:pStyle w:val="8"/>
                      <w:ind w:firstLine="90" w:firstLineChars="50"/>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5E840B"/>
    <w:multiLevelType w:val="singleLevel"/>
    <w:tmpl w:val="DE5E840B"/>
    <w:lvl w:ilvl="0" w:tentative="0">
      <w:start w:val="1"/>
      <w:numFmt w:val="decimal"/>
      <w:suff w:val="nothing"/>
      <w:lvlText w:val="（%1）"/>
      <w:lvlJc w:val="left"/>
      <w:pPr>
        <w:ind w:left="64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pannie">
    <w15:presenceInfo w15:providerId="None" w15:userId="pann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revisionView w:markup="0"/>
  <w:trackRevisions w:val="1"/>
  <w:documentProtection w:enforcement="0"/>
  <w:defaultTabStop w:val="420"/>
  <w:hyphenationZone w:val="360"/>
  <w:drawingGridVerticalSpacing w:val="260"/>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FFB016A"/>
    <w:rsid w:val="0B77DC81"/>
    <w:rsid w:val="0FE263B6"/>
    <w:rsid w:val="1FEB5922"/>
    <w:rsid w:val="2B55CD79"/>
    <w:rsid w:val="3BBFEBEC"/>
    <w:rsid w:val="3BDE62C6"/>
    <w:rsid w:val="3DEF3281"/>
    <w:rsid w:val="3E9ADB9E"/>
    <w:rsid w:val="3EFF584C"/>
    <w:rsid w:val="47B2F8A9"/>
    <w:rsid w:val="4F6FD3CB"/>
    <w:rsid w:val="55F3EF08"/>
    <w:rsid w:val="5936B4EA"/>
    <w:rsid w:val="5BF34D37"/>
    <w:rsid w:val="5BF63A6F"/>
    <w:rsid w:val="5D5FDE3D"/>
    <w:rsid w:val="5DBE67B1"/>
    <w:rsid w:val="5DFB34F4"/>
    <w:rsid w:val="61D75BD0"/>
    <w:rsid w:val="6AF36585"/>
    <w:rsid w:val="76F72482"/>
    <w:rsid w:val="77B1C2FA"/>
    <w:rsid w:val="7BFBA277"/>
    <w:rsid w:val="7DAFA656"/>
    <w:rsid w:val="7DD4138A"/>
    <w:rsid w:val="7DFEDC0E"/>
    <w:rsid w:val="7E7115D6"/>
    <w:rsid w:val="7FDEF824"/>
    <w:rsid w:val="7FFF61BA"/>
    <w:rsid w:val="96BBE862"/>
    <w:rsid w:val="9F978FB9"/>
    <w:rsid w:val="9FFB016A"/>
    <w:rsid w:val="C6678D1F"/>
    <w:rsid w:val="C7DE5F93"/>
    <w:rsid w:val="D36BE785"/>
    <w:rsid w:val="D5FFC6E9"/>
    <w:rsid w:val="D9755C14"/>
    <w:rsid w:val="DB77E01A"/>
    <w:rsid w:val="EDE58C7F"/>
    <w:rsid w:val="EE77D837"/>
    <w:rsid w:val="EEFD265C"/>
    <w:rsid w:val="F37FF29E"/>
    <w:rsid w:val="F7EE3AB7"/>
    <w:rsid w:val="F7F7D1BC"/>
    <w:rsid w:val="FBD38270"/>
    <w:rsid w:val="FCB72862"/>
    <w:rsid w:val="FF7F73FE"/>
    <w:rsid w:val="FFFD4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color w:val="000000"/>
      <w:kern w:val="2"/>
      <w:sz w:val="32"/>
      <w:szCs w:val="32"/>
      <w:lang w:val="en-US" w:eastAsia="zh-CN" w:bidi="ar-SA"/>
    </w:rPr>
  </w:style>
  <w:style w:type="character" w:default="1" w:styleId="12">
    <w:name w:val="Default Paragraph Font"/>
    <w:semiHidden/>
    <w:qFormat/>
    <w:uiPriority w:val="0"/>
  </w:style>
  <w:style w:type="table" w:default="1" w:styleId="11">
    <w:name w:val="Normal Table"/>
    <w:semiHidden/>
    <w:uiPriority w:val="0"/>
    <w:tblPr>
      <w:tblStyle w:val="11"/>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w:basedOn w:val="1"/>
    <w:next w:val="1"/>
    <w:qFormat/>
    <w:uiPriority w:val="0"/>
    <w:pPr>
      <w:snapToGrid w:val="0"/>
      <w:spacing w:line="579" w:lineRule="exact"/>
    </w:pPr>
    <w:rPr>
      <w:rFonts w:eastAsia="仿宋_GB2312"/>
      <w:sz w:val="32"/>
    </w:rPr>
  </w:style>
  <w:style w:type="paragraph" w:styleId="4">
    <w:name w:val="Body Text Indent"/>
    <w:basedOn w:val="1"/>
    <w:next w:val="5"/>
    <w:qFormat/>
    <w:uiPriority w:val="0"/>
    <w:pPr>
      <w:ind w:firstLine="600" w:firstLineChars="200"/>
    </w:pPr>
    <w:rPr>
      <w:rFonts w:eastAsia="楷体_GB2312"/>
      <w:b/>
      <w:bCs/>
      <w:sz w:val="30"/>
    </w:rPr>
  </w:style>
  <w:style w:type="paragraph" w:styleId="5">
    <w:name w:val="Body Text First Indent 2"/>
    <w:basedOn w:val="4"/>
    <w:next w:val="6"/>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30"/>
      <w:szCs w:val="30"/>
      <w:lang w:val="en-US" w:eastAsia="zh-CN" w:bidi="ar"/>
    </w:rPr>
  </w:style>
  <w:style w:type="paragraph" w:styleId="6">
    <w:name w:val="Body Text First Indent"/>
    <w:basedOn w:val="3"/>
    <w:next w:val="1"/>
    <w:qFormat/>
    <w:uiPriority w:val="0"/>
    <w:pPr>
      <w:spacing w:after="93" w:afterLines="30" w:line="288" w:lineRule="auto"/>
      <w:ind w:firstLine="480" w:firstLineChars="200"/>
    </w:pPr>
  </w:style>
  <w:style w:type="paragraph" w:styleId="7">
    <w:name w:val="Body Text Indent 2"/>
    <w:basedOn w:val="1"/>
    <w:qFormat/>
    <w:uiPriority w:val="0"/>
    <w:pPr>
      <w:ind w:firstLine="510" w:firstLineChars="200"/>
    </w:pPr>
    <w:rPr>
      <w:rFonts w:eastAsia="楷体_GB2312"/>
      <w:w w:val="90"/>
      <w:sz w:val="2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580" w:lineRule="atLeast"/>
      <w:ind w:firstLine="525" w:firstLineChars="164"/>
    </w:pPr>
    <w:rPr>
      <w:rFonts w:ascii="仿宋_GB2312" w:eastAsia="仿宋_GB2312"/>
      <w:kern w:val="0"/>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970</Words>
  <Characters>991</Characters>
  <Lines>0</Lines>
  <Paragraphs>0</Paragraphs>
  <TotalTime>17</TotalTime>
  <ScaleCrop>false</ScaleCrop>
  <LinksUpToDate>false</LinksUpToDate>
  <CharactersWithSpaces>1383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2026-10-09T15:24:00Z</dcterms:created>
  <dc:creator>sjt</dc:creator>
  <cp:lastModifiedBy>admin</cp:lastModifiedBy>
  <dcterms:modified xsi:type="dcterms:W3CDTF">2026-10-10T09:16:05Z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828A12410A314A5FB52E0D98156D63B1_13</vt:lpwstr>
  </property>
  <property fmtid="{D5CDD505-2E9C-101B-9397-08002B2CF9AE}" pid="4" name="KSOTemplateDocerSaveRecord">
    <vt:lpwstr>eyJoZGlkIjoiN2YzNjBkOTgyNWQ1YTMxYzM3MzMwNWFiODNmOWIzYWMiLCJ1c2VySWQiOiI4MzE3MzkxNjgifQ==</vt:lpwstr>
  </property>
</Properties>
</file>