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252E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黑体"/>
          <w:spacing w:val="0"/>
          <w:w w:val="100"/>
          <w:sz w:val="32"/>
          <w:lang w:val="en-US"/>
        </w:rPr>
      </w:pPr>
      <w:r>
        <w:rPr>
          <w:rFonts w:hint="eastAsia" w:ascii="Times New Roman" w:hAnsi="Times New Roman" w:eastAsia="黑体"/>
          <w:spacing w:val="0"/>
          <w:w w:val="100"/>
          <w:sz w:val="32"/>
        </w:rPr>
        <w:t>附件</w:t>
      </w:r>
      <w:r>
        <w:rPr>
          <w:rFonts w:hint="default" w:ascii="Times New Roman" w:hAnsi="Times New Roman" w:eastAsia="黑体"/>
          <w:spacing w:val="0"/>
          <w:w w:val="100"/>
          <w:sz w:val="32"/>
          <w:lang w:val="en-US"/>
        </w:rPr>
        <w:t>3</w:t>
      </w:r>
    </w:p>
    <w:p w14:paraId="29885C64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ascii="Times New Roman" w:hAnsi="Times New Roman"/>
          <w:spacing w:val="0"/>
          <w:w w:val="100"/>
        </w:rPr>
      </w:pPr>
    </w:p>
    <w:p w14:paraId="42E8DF4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center"/>
        <w:textAlignment w:val="auto"/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</w:pP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广东省审计厅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  <w:lang w:eastAsia="zh-CN"/>
        </w:rPr>
        <w:t>2026—2027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年度重点科研课题立项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  <w:lang w:eastAsia="zh-CN"/>
        </w:rPr>
        <w:t>申请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信息表</w:t>
      </w:r>
    </w:p>
    <w:p w14:paraId="1D17DFF5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ascii="Times New Roman" w:hAnsi="Times New Roman"/>
          <w:spacing w:val="0"/>
          <w:w w:val="100"/>
        </w:rPr>
      </w:pPr>
    </w:p>
    <w:tbl>
      <w:tblPr>
        <w:tblStyle w:val="11"/>
        <w:tblW w:w="13369" w:type="dxa"/>
        <w:tblInd w:w="104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360"/>
        <w:gridCol w:w="540"/>
        <w:gridCol w:w="780"/>
        <w:gridCol w:w="765"/>
        <w:gridCol w:w="705"/>
        <w:gridCol w:w="855"/>
        <w:gridCol w:w="705"/>
        <w:gridCol w:w="870"/>
        <w:gridCol w:w="780"/>
        <w:gridCol w:w="669"/>
        <w:gridCol w:w="818"/>
        <w:gridCol w:w="945"/>
        <w:gridCol w:w="759"/>
        <w:gridCol w:w="852"/>
        <w:gridCol w:w="808"/>
        <w:gridCol w:w="808"/>
        <w:gridCol w:w="910"/>
        <w:gridCol w:w="440"/>
      </w:tblGrid>
      <w:tr w14:paraId="3E0B7BF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6FF7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序号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CB3F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选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方向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944B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立项申请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课题名称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63F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申报单位</w:t>
            </w:r>
          </w:p>
        </w:tc>
        <w:tc>
          <w:tcPr>
            <w:tcW w:w="22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83A0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31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655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2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EB9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课题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组成员</w:t>
            </w:r>
          </w:p>
        </w:tc>
        <w:tc>
          <w:tcPr>
            <w:tcW w:w="25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449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单位账户信息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05E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备注</w:t>
            </w:r>
          </w:p>
        </w:tc>
      </w:tr>
      <w:tr w14:paraId="02B8091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05BC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BFED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70D8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7CD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D9F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6F7B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/职称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CE5A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手机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19F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0A2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手机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CCB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邮箱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FDF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AB1F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课题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组成员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44A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CBC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职务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/职称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DF7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户名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264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账号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EF1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开户行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6759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2869E61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A0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8F4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9F1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D61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7DC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A4C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97D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51D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7089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C7B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563C1"/>
                <w:spacing w:val="0"/>
                <w:w w:val="100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3BD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E60D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58C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6B4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B51C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CD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615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80A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6B1D769C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5A3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F9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539C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29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71D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1D1A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BA8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5DC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F7F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FE2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2449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DC8E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3FB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3B7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C9F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C01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E23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3C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0B461DE5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182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777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D33B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751D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659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65B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151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7AB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DEA7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A58E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69E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FD0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7BD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0C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8AC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06CD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CEB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841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2DC6D29D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81F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D37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624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F8F3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C04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5A2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4517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C10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62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73A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2E3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633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A93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75D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DF1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131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7ACB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525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7B2F2BEC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926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81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98F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799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7743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9695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D11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829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062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797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2C3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09D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1E4B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9E9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102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1422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712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F17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0C66613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BDF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del w:id="274" w:author="pannie" w:date="2026-10-08T18:14:00Z">
              <w:r>
                <w:rPr>
                  <w:rFonts w:ascii="Times New Roman" w:hAnsi="Times New Roman"/>
                  <w:spacing w:val="0"/>
                  <w:w w:val="100"/>
                  <w:sz w:val="32"/>
                </w:rPr>
                <mc:AlternateContent>
                  <mc:Choice Requires="wps"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-715645</wp:posOffset>
                        </wp:positionH>
                        <wp:positionV relativeFrom="paragraph">
                          <wp:posOffset>99060</wp:posOffset>
                        </wp:positionV>
                        <wp:extent cx="476250" cy="1009015"/>
                        <wp:effectExtent l="0" t="0" r="11430" b="12065"/>
                        <wp:wrapNone/>
                        <wp:docPr id="1" name="文本框 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476250" cy="7429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0733583E">
                                    <w:pPr>
                                      <w:ind w:firstLine="280" w:firstLineChars="100"/>
                                      <w:rPr>
                                        <w:rFonts w:hint="eastAsia" w:ascii="仿宋_GB2312" w:hAnsi="仿宋_GB2312" w:eastAsia="仿宋_GB2312" w:cs="仿宋_GB2312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仿宋_GB2312" w:hAnsi="仿宋_GB2312" w:eastAsia="仿宋_GB2312" w:cs="仿宋_GB2312"/>
                                        <w:sz w:val="28"/>
                                        <w:szCs w:val="28"/>
                                        <w:lang w:eastAsia="zh-CN"/>
                                      </w:rPr>
                                      <w:t>—</w:t>
                                    </w:r>
                                    <w:r>
                                      <w:rPr>
                                        <w:rFonts w:hint="eastAsia" w:ascii="仿宋_GB2312" w:hAnsi="仿宋_GB2312" w:eastAsia="仿宋_GB2312" w:cs="仿宋_GB2312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default" w:ascii="Times New Roman" w:hAnsi="Times New Roman" w:eastAsia="仿宋_GB2312" w:cs="Times New Roman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>15</w:t>
                                    </w:r>
                                    <w:r>
                                      <w:rPr>
                                        <w:rFonts w:hint="eastAsia" w:ascii="仿宋_GB2312" w:hAnsi="仿宋_GB2312" w:eastAsia="仿宋_GB2312" w:cs="仿宋_GB2312"/>
                                        <w:sz w:val="28"/>
                                        <w:szCs w:val="28"/>
                                        <w:lang w:val="en-US" w:eastAsia="zh-CN"/>
                                      </w:rPr>
                                      <w:t xml:space="preserve"> —</w:t>
                                    </w:r>
                                  </w:p>
                                </w:txbxContent>
                              </wps:txbx>
                              <wps:bodyPr vert="eaVert" wrap="square" anchor="t" anchorCtr="0" upright="1"/>
                            </wps:wsp>
                          </a:graphicData>
                        </a:graphic>
                      </wp:anchor>
                    </w:drawing>
                  </mc:Choice>
                  <mc:Fallback>
                    <w:pict>
                      <v:shape id="_x0000_s1026" o:spid="_x0000_s1026" o:spt="202" type="#_x0000_t202" style="position:absolute;left:0pt;margin-left:-56.35pt;margin-top:7.8pt;height:79.45pt;width:37.5pt;z-index:251659264;mso-width-relative:page;mso-height-relative:page;" fillcolor="#FFFFFF" filled="t" stroked="f" coordsize="21600,21600" o:gfxdata="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J9KJWtoAAAAL&#10;AQAADwAAAAAAAAABACAAAAAiAAAAZHJzL2Rvd25yZXYueG1sUEsBAhQAFAAAAAgAh07iQAQBe+fh&#10;AQAAuQMAAA4AAAAAAAAAAQAgAAAAKQEAAGRycy9lMm9Eb2MueG1sUEsFBgAAAAAGAAYAWQEAAHwF&#10;AAAAAA==&#10;">
                        <v:fill on="t" focussize="0,0"/>
                        <v:stroke on="f"/>
                        <v:imagedata o:title=""/>
                        <o:lock v:ext="edit" aspectratio="f"/>
                        <v:textbox style="layout-flow:vertical-ideographic;">
                          <w:txbxContent>
                            <w:p w14:paraId="0733583E">
                              <w:pPr>
                                <w:ind w:firstLine="280" w:firstLineChars="100"/>
                                <w:rPr>
                                  <w:rFonts w:hint="eastAsia" w:ascii="仿宋_GB2312" w:hAnsi="仿宋_GB2312" w:eastAsia="仿宋_GB2312" w:cs="仿宋_GB2312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8"/>
                                  <w:szCs w:val="28"/>
                                  <w:lang w:eastAsia="zh-CN"/>
                                </w:rPr>
                                <w:t>—</w:t>
                              </w: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8"/>
                                  <w:szCs w:val="28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eastAsia="仿宋_GB2312" w:cs="Times New Roman"/>
                                  <w:sz w:val="28"/>
                                  <w:szCs w:val="28"/>
                                  <w:lang w:val="en-US" w:eastAsia="zh-CN"/>
                                </w:rPr>
                                <w:t>15</w:t>
                              </w: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8"/>
                                  <w:szCs w:val="28"/>
                                  <w:lang w:val="en-US" w:eastAsia="zh-CN"/>
                                </w:rPr>
                                <w:t xml:space="preserve"> —</w:t>
                              </w:r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</w:del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EA4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956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CE2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7E9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670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105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A63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D67E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C70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E22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78D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14B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582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FF4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558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BE2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7D5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</w:tbl>
    <w:p w14:paraId="2BDB2F3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N/>
        <w:bidi w:val="0"/>
        <w:snapToGrid w:val="0"/>
        <w:spacing w:line="579" w:lineRule="exact"/>
        <w:ind w:left="0" w:leftChars="0" w:right="0" w:rightChars="0"/>
        <w:textAlignment w:val="auto"/>
        <w:rPr>
          <w:rFonts w:ascii="Times New Roman" w:hAnsi="Times New Roman" w:eastAsia="仿宋_GB2312" w:cs="仿宋_GB2312"/>
          <w:spacing w:val="0"/>
          <w:w w:val="100"/>
        </w:rPr>
      </w:pPr>
    </w:p>
    <w:sectPr>
      <w:footerReference r:id="rId3" w:type="default"/>
      <w:pgSz w:w="16838" w:h="11906" w:orient="landscape"/>
      <w:pgMar w:top="1587" w:right="2098" w:bottom="1474" w:left="1928" w:header="1247" w:footer="1531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大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CF65C">
    <w:pPr>
      <w:pStyle w:val="8"/>
      <w:spacing w:line="20" w:lineRule="exact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4029075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5CC2C29"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0.7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ReQ67XAAAACgEAAA8AAAAAAAAAAQAgAAAAIgAAAGRy&#10;cy9kb3ducmV2LnhtbFBLAQIUABQAAAAIAIdO4kAFLe2NzQEAAKcDAAAOAAAAAAAAAAEAIAAAACY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CC2C29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44980CF">
                          <w:pPr>
                            <w:pStyle w:val="8"/>
                            <w:ind w:firstLine="90" w:firstLineChars="50"/>
                          </w:pPr>
                        </w:p>
                        <w:p w14:paraId="11435785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NPPqH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4980CF">
                    <w:pPr>
                      <w:pStyle w:val="8"/>
                      <w:ind w:firstLine="90" w:firstLineChars="50"/>
                    </w:pPr>
                  </w:p>
                  <w:p w14:paraId="11435785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BCF50">
    <w:pPr>
      <w:pStyle w:val="8"/>
      <w:spacing w:line="240" w:lineRule="auto"/>
      <w:ind w:right="363"/>
      <w:rPr>
        <w:sz w:val="28"/>
        <w:szCs w:val="28"/>
      </w:rPr>
    </w:pPr>
    <w:del w:id="0" w:author="pannie" w:date="2026-10-08T18:14:00Z"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8168DB">
                            <w:pPr>
                              <w:pStyle w:val="8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PAGE  \* MERGEFORMAT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—</w:t>
                            </w:r>
                          </w:p>
                        </w:txbxContent>
                      </wps:txbx>
                      <wps:bodyPr vert="horz" wrap="none" lIns="0" tIns="0" rIns="0" bIns="0" anchor="t" anchorCtr="0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UvbTz3gEAAL4DAAAOAAAAAAAA&#10;AAEAIAAAAB4BAABkcnMvZTJvRG9jLnhtbFBLBQYAAAAABgAGAFkBAABuBQAAAAA=&#10;">
                <v:fill on="f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1D8168DB">
                      <w:pPr>
                        <w:pStyle w:val="8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PAGE  \* MERGEFORMAT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sz w:val="28"/>
                          <w:szCs w:val="28"/>
                        </w:rPr>
                        <w:t>13</w: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 xml:space="preserve"> —</w:t>
                      </w:r>
                    </w:p>
                  </w:txbxContent>
                </v:textbox>
              </v:shape>
            </w:pict>
          </mc:Fallback>
        </mc:AlternateContent>
      </w:r>
    </w:del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3EBE0F7">
                          <w:pPr>
                            <w:pStyle w:val="8"/>
                            <w:ind w:firstLine="90" w:firstLineChars="5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EBE0F7">
                    <w:pPr>
                      <w:pStyle w:val="8"/>
                      <w:ind w:firstLine="90" w:firstLineChars="50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5E840B"/>
    <w:multiLevelType w:val="singleLevel"/>
    <w:tmpl w:val="DE5E840B"/>
    <w:lvl w:ilvl="0" w:tentative="0">
      <w:start w:val="1"/>
      <w:numFmt w:val="decimal"/>
      <w:suff w:val="nothing"/>
      <w:lvlText w:val="（%1）"/>
      <w:lvlJc w:val="left"/>
      <w:pPr>
        <w:ind w:left="64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pannie">
    <w15:presenceInfo w15:providerId="None" w15:userId="panni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revisionView w:markup="0"/>
  <w:trackRevisions w:val="1"/>
  <w:documentProtection w:enforcement="0"/>
  <w:defaultTabStop w:val="420"/>
  <w:hyphenationZone w:val="360"/>
  <w:drawingGridVerticalSpacing w:val="260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FB016A"/>
    <w:rsid w:val="0B77DC81"/>
    <w:rsid w:val="0FE263B6"/>
    <w:rsid w:val="1FEB5922"/>
    <w:rsid w:val="2B55CD79"/>
    <w:rsid w:val="3BBFEBEC"/>
    <w:rsid w:val="3BDE62C6"/>
    <w:rsid w:val="3DEF3281"/>
    <w:rsid w:val="3E9ADB9E"/>
    <w:rsid w:val="3EFF584C"/>
    <w:rsid w:val="47B2F8A9"/>
    <w:rsid w:val="4F6FD3CB"/>
    <w:rsid w:val="55F3EF08"/>
    <w:rsid w:val="5936B4EA"/>
    <w:rsid w:val="5BF34D37"/>
    <w:rsid w:val="5BF63A6F"/>
    <w:rsid w:val="5D5FDE3D"/>
    <w:rsid w:val="5DBE67B1"/>
    <w:rsid w:val="5DFB34F4"/>
    <w:rsid w:val="61D75BD0"/>
    <w:rsid w:val="6AF36585"/>
    <w:rsid w:val="76F72482"/>
    <w:rsid w:val="77B1C2FA"/>
    <w:rsid w:val="7BFBA277"/>
    <w:rsid w:val="7DAFA656"/>
    <w:rsid w:val="7DD4138A"/>
    <w:rsid w:val="7DFEDC0E"/>
    <w:rsid w:val="7E7115D6"/>
    <w:rsid w:val="7FDEF824"/>
    <w:rsid w:val="7FFF61BA"/>
    <w:rsid w:val="96BBE862"/>
    <w:rsid w:val="9F978FB9"/>
    <w:rsid w:val="9FFB016A"/>
    <w:rsid w:val="C6678D1F"/>
    <w:rsid w:val="C7DE5F93"/>
    <w:rsid w:val="D36BE785"/>
    <w:rsid w:val="D5FFC6E9"/>
    <w:rsid w:val="D9755C14"/>
    <w:rsid w:val="DB77E01A"/>
    <w:rsid w:val="EDE58C7F"/>
    <w:rsid w:val="EE77D837"/>
    <w:rsid w:val="EEFD265C"/>
    <w:rsid w:val="F37FF29E"/>
    <w:rsid w:val="F7EE3AB7"/>
    <w:rsid w:val="F7F7D1BC"/>
    <w:rsid w:val="FBD38270"/>
    <w:rsid w:val="FCB72862"/>
    <w:rsid w:val="FF7F73FE"/>
    <w:rsid w:val="FFFD4F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qFormat/>
    <w:uiPriority w:val="0"/>
    <w:pPr>
      <w:snapToGrid w:val="0"/>
      <w:spacing w:line="579" w:lineRule="exact"/>
    </w:pPr>
    <w:rPr>
      <w:rFonts w:eastAsia="仿宋_GB2312"/>
      <w:sz w:val="32"/>
    </w:rPr>
  </w:style>
  <w:style w:type="paragraph" w:styleId="4">
    <w:name w:val="Body Text Indent"/>
    <w:basedOn w:val="1"/>
    <w:next w:val="5"/>
    <w:qFormat/>
    <w:uiPriority w:val="0"/>
    <w:pPr>
      <w:ind w:firstLine="600" w:firstLineChars="200"/>
    </w:pPr>
    <w:rPr>
      <w:rFonts w:eastAsia="楷体_GB2312"/>
      <w:b/>
      <w:bCs/>
      <w:sz w:val="30"/>
    </w:rPr>
  </w:style>
  <w:style w:type="paragraph" w:styleId="5">
    <w:name w:val="Body Text First Indent 2"/>
    <w:basedOn w:val="4"/>
    <w:next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30"/>
      <w:szCs w:val="30"/>
      <w:lang w:val="en-US" w:eastAsia="zh-CN" w:bidi="ar"/>
    </w:rPr>
  </w:style>
  <w:style w:type="paragraph" w:styleId="6">
    <w:name w:val="Body Text First Indent"/>
    <w:basedOn w:val="3"/>
    <w:next w:val="1"/>
    <w:qFormat/>
    <w:uiPriority w:val="0"/>
    <w:pPr>
      <w:spacing w:after="93" w:afterLines="30" w:line="288" w:lineRule="auto"/>
      <w:ind w:firstLine="480" w:firstLineChars="200"/>
    </w:pPr>
  </w:style>
  <w:style w:type="paragraph" w:styleId="7">
    <w:name w:val="Body Text Indent 2"/>
    <w:basedOn w:val="1"/>
    <w:qFormat/>
    <w:uiPriority w:val="0"/>
    <w:pPr>
      <w:ind w:firstLine="510" w:firstLineChars="200"/>
    </w:pPr>
    <w:rPr>
      <w:rFonts w:eastAsia="楷体_GB2312"/>
      <w:w w:val="90"/>
      <w:sz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line="580" w:lineRule="atLeast"/>
      <w:ind w:firstLine="525" w:firstLineChars="164"/>
    </w:pPr>
    <w:rPr>
      <w:rFonts w:ascii="仿宋_GB2312" w:eastAsia="仿宋_GB2312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970</Words>
  <Characters>991</Characters>
  <Lines>0</Lines>
  <Paragraphs>0</Paragraphs>
  <TotalTime>17</TotalTime>
  <ScaleCrop>false</ScaleCrop>
  <LinksUpToDate>false</LinksUpToDate>
  <CharactersWithSpaces>1383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2026-10-09T15:24:00Z</dcterms:created>
  <dc:creator>sjt</dc:creator>
  <cp:lastModifiedBy>admin</cp:lastModifiedBy>
  <dcterms:modified xsi:type="dcterms:W3CDTF">2026-10-10T09:16:05Z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828A12410A314A5FB52E0D98156D63B1_13</vt:lpwstr>
  </property>
  <property fmtid="{D5CDD505-2E9C-101B-9397-08002B2CF9AE}" pid="4" name="KSOTemplateDocerSaveRecord">
    <vt:lpwstr>eyJoZGlkIjoiN2YzNjBkOTgyNWQ1YTMxYzM3MzMwNWFiODNmOWIzYWMiLCJ1c2VySWQiOiI4MzE3MzkxNjgifQ==</vt:lpwstr>
  </property>
</Properties>
</file>