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2AC7F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30E44D89">
      <w:pPr>
        <w:jc w:val="center"/>
        <w:rPr>
          <w:rFonts w:hint="eastAsia" w:ascii="方正小标宋简体" w:hAnsi="宋体" w:eastAsia="方正小标宋简体"/>
          <w:sz w:val="36"/>
          <w:lang w:val="en-US" w:eastAsia="zh-CN"/>
        </w:rPr>
      </w:pPr>
    </w:p>
    <w:p w14:paraId="57A8588A">
      <w:pPr>
        <w:jc w:val="center"/>
        <w:rPr>
          <w:rFonts w:hint="eastAsia" w:ascii="方正小标宋简体" w:hAnsi="宋体" w:eastAsia="方正小标宋简体"/>
          <w:sz w:val="36"/>
        </w:rPr>
      </w:pPr>
      <w:r>
        <w:rPr>
          <w:rFonts w:hint="eastAsia" w:ascii="方正小标宋简体" w:hAnsi="宋体" w:eastAsia="方正小标宋简体"/>
          <w:sz w:val="36"/>
          <w:lang w:val="en-US" w:eastAsia="zh-CN"/>
        </w:rPr>
        <w:t>广东省</w:t>
      </w:r>
      <w:r>
        <w:rPr>
          <w:rFonts w:hint="eastAsia" w:ascii="方正小标宋简体" w:hAnsi="宋体" w:eastAsia="方正小标宋简体" w:cs="Times New Roman"/>
          <w:sz w:val="36"/>
          <w:szCs w:val="24"/>
        </w:rPr>
        <w:t>202</w:t>
      </w:r>
      <w:del w:id="0" w:author="珏" w:date="2026-10-08T21:01:00Z">
        <w:r>
          <w:rPr>
            <w:rFonts w:hint="default" w:ascii="方正小标宋简体" w:hAnsi="宋体" w:eastAsia="方正小标宋简体" w:cs="Times New Roman"/>
            <w:sz w:val="36"/>
            <w:szCs w:val="24"/>
            <w:lang w:val="en-US" w:eastAsia="zh-CN"/>
          </w:rPr>
          <w:delText>5</w:delText>
        </w:r>
      </w:del>
      <w:ins w:id="1" w:author="珏" w:date="2026-10-08T21:01:00Z">
        <w:r>
          <w:rPr>
            <w:rFonts w:hint="eastAsia" w:ascii="方正小标宋简体" w:hAnsi="宋体" w:eastAsia="方正小标宋简体" w:cs="Times New Roman"/>
            <w:sz w:val="36"/>
            <w:szCs w:val="24"/>
            <w:lang w:val="en-US" w:eastAsia="zh-CN"/>
          </w:rPr>
          <w:t>6</w:t>
        </w:r>
      </w:ins>
      <w:r>
        <w:rPr>
          <w:rFonts w:hint="eastAsia" w:ascii="方正小标宋简体" w:hAnsi="宋体" w:eastAsia="方正小标宋简体" w:cs="Times New Roman"/>
          <w:sz w:val="36"/>
          <w:szCs w:val="24"/>
        </w:rPr>
        <w:t>年</w:t>
      </w:r>
      <w:r>
        <w:rPr>
          <w:rFonts w:hint="eastAsia" w:ascii="方正小标宋简体" w:hAnsi="宋体" w:eastAsia="方正小标宋简体" w:cs="Times New Roman"/>
          <w:sz w:val="36"/>
          <w:szCs w:val="24"/>
          <w:lang w:val="en-US" w:eastAsia="zh-CN"/>
        </w:rPr>
        <w:t>度</w:t>
      </w:r>
      <w:r>
        <w:rPr>
          <w:rFonts w:hint="eastAsia" w:ascii="方正小标宋简体" w:hAnsi="宋体" w:eastAsia="方正小标宋简体" w:cs="Times New Roman"/>
          <w:sz w:val="36"/>
          <w:szCs w:val="24"/>
        </w:rPr>
        <w:t>教育科学规划课题（教育综合改革专项）</w:t>
      </w:r>
      <w:r>
        <w:rPr>
          <w:rFonts w:hint="eastAsia" w:ascii="方正小标宋简体" w:hAnsi="宋体" w:eastAsia="方正小标宋简体"/>
          <w:sz w:val="36"/>
        </w:rPr>
        <w:t>申报书</w:t>
      </w:r>
    </w:p>
    <w:p w14:paraId="1E5FF1ED">
      <w:pPr>
        <w:spacing w:line="240" w:lineRule="atLeast"/>
        <w:ind w:firstLine="945" w:firstLineChars="450"/>
        <w:rPr>
          <w:rFonts w:ascii="宋体"/>
        </w:rPr>
      </w:pPr>
    </w:p>
    <w:p w14:paraId="585D2F95">
      <w:pPr>
        <w:spacing w:line="240" w:lineRule="atLeast"/>
        <w:rPr>
          <w:rFonts w:hint="eastAsia" w:ascii="宋体"/>
        </w:rPr>
      </w:pPr>
    </w:p>
    <w:p w14:paraId="07E195D0">
      <w:pPr>
        <w:spacing w:line="240" w:lineRule="atLeast"/>
        <w:ind w:firstLine="1440" w:firstLineChars="450"/>
        <w:rPr>
          <w:rFonts w:ascii="宋体"/>
          <w:sz w:val="32"/>
          <w:szCs w:val="32"/>
        </w:rPr>
      </w:pPr>
    </w:p>
    <w:tbl>
      <w:tblPr>
        <w:tblStyle w:val="4"/>
        <w:tblW w:w="7920" w:type="dxa"/>
        <w:tblInd w:w="1008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7"/>
        <w:gridCol w:w="5763"/>
      </w:tblGrid>
      <w:tr w14:paraId="15C91AC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157" w:type="dxa"/>
            <w:noWrap w:val="0"/>
            <w:vAlign w:val="top"/>
          </w:tcPr>
          <w:p w14:paraId="1BB04169">
            <w:pPr>
              <w:snapToGrid w:val="0"/>
              <w:rPr>
                <w:rFonts w:ascii="仿宋_GB2312" w:eastAsia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课 题</w:t>
            </w:r>
            <w:r>
              <w:rPr>
                <w:rFonts w:asci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名</w:t>
            </w:r>
            <w:r>
              <w:rPr>
                <w:rFonts w:asci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称：</w:t>
            </w:r>
          </w:p>
        </w:tc>
        <w:tc>
          <w:tcPr>
            <w:tcW w:w="5763" w:type="dxa"/>
            <w:noWrap w:val="0"/>
            <w:vAlign w:val="top"/>
          </w:tcPr>
          <w:p w14:paraId="73225FE5">
            <w:pPr>
              <w:tabs>
                <w:tab w:val="left" w:pos="1095"/>
              </w:tabs>
              <w:rPr>
                <w:rFonts w:hint="eastAsia" w:ascii="仿宋_GB2312" w:eastAsia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/>
                <w:sz w:val="28"/>
                <w:szCs w:val="28"/>
                <w:u w:val="single"/>
              </w:rPr>
              <w:t xml:space="preserve">                               </w:t>
            </w:r>
          </w:p>
        </w:tc>
      </w:tr>
      <w:tr w14:paraId="4FD2459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exact"/>
        </w:trPr>
        <w:tc>
          <w:tcPr>
            <w:tcW w:w="2157" w:type="dxa"/>
            <w:noWrap w:val="0"/>
            <w:vAlign w:val="top"/>
          </w:tcPr>
          <w:p w14:paraId="07EE4614">
            <w:pPr>
              <w:snapToGrid w:val="0"/>
              <w:rPr>
                <w:rFonts w:ascii="仿宋_GB2312" w:eastAsia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所 属 选 题：</w:t>
            </w:r>
          </w:p>
        </w:tc>
        <w:tc>
          <w:tcPr>
            <w:tcW w:w="5763" w:type="dxa"/>
            <w:noWrap w:val="0"/>
            <w:vAlign w:val="top"/>
          </w:tcPr>
          <w:p w14:paraId="05C184BD">
            <w:pPr>
              <w:snapToGrid w:val="0"/>
              <w:spacing w:line="480" w:lineRule="auto"/>
              <w:rPr>
                <w:rFonts w:ascii="仿宋_GB2312" w:eastAsia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/>
                <w:sz w:val="28"/>
                <w:szCs w:val="28"/>
                <w:u w:val="single"/>
              </w:rPr>
              <w:t xml:space="preserve">                               </w:t>
            </w:r>
          </w:p>
        </w:tc>
      </w:tr>
      <w:tr w14:paraId="779172E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exact"/>
        </w:trPr>
        <w:tc>
          <w:tcPr>
            <w:tcW w:w="2157" w:type="dxa"/>
            <w:noWrap w:val="0"/>
            <w:vAlign w:val="top"/>
          </w:tcPr>
          <w:p w14:paraId="51BF39DD">
            <w:pPr>
              <w:snapToGrid w:val="0"/>
              <w:rPr>
                <w:rFonts w:ascii="仿宋_GB2312" w:eastAsia="仿宋_GB2312"/>
                <w:spacing w:val="16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 w:cs="仿宋_GB2312"/>
                <w:spacing w:val="16"/>
                <w:sz w:val="28"/>
                <w:szCs w:val="28"/>
                <w:lang w:val="en-US" w:eastAsia="zh-CN"/>
              </w:rPr>
              <w:t>课题</w:t>
            </w:r>
            <w:r>
              <w:rPr>
                <w:rFonts w:hint="eastAsia" w:ascii="仿宋_GB2312" w:eastAsia="仿宋_GB2312" w:cs="仿宋_GB2312"/>
                <w:spacing w:val="16"/>
                <w:sz w:val="28"/>
                <w:szCs w:val="28"/>
              </w:rPr>
              <w:t>负责人：</w:t>
            </w:r>
          </w:p>
        </w:tc>
        <w:tc>
          <w:tcPr>
            <w:tcW w:w="5763" w:type="dxa"/>
            <w:noWrap w:val="0"/>
            <w:vAlign w:val="top"/>
          </w:tcPr>
          <w:p w14:paraId="27EE2039">
            <w:pPr>
              <w:snapToGrid w:val="0"/>
              <w:spacing w:line="480" w:lineRule="auto"/>
              <w:rPr>
                <w:rFonts w:hint="eastAsia" w:ascii="仿宋_GB2312" w:eastAsia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/>
                <w:sz w:val="28"/>
                <w:szCs w:val="28"/>
                <w:u w:val="single"/>
              </w:rPr>
              <w:t xml:space="preserve">                               </w:t>
            </w:r>
          </w:p>
        </w:tc>
      </w:tr>
      <w:tr w14:paraId="68C3074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exact"/>
        </w:trPr>
        <w:tc>
          <w:tcPr>
            <w:tcW w:w="2157" w:type="dxa"/>
            <w:noWrap w:val="0"/>
            <w:vAlign w:val="top"/>
          </w:tcPr>
          <w:p w14:paraId="111A68DC">
            <w:pPr>
              <w:snapToGrid w:val="0"/>
              <w:rPr>
                <w:rFonts w:ascii="仿宋_GB2312" w:eastAsia="仿宋_GB2312"/>
                <w:spacing w:val="16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pacing w:val="16"/>
                <w:sz w:val="28"/>
                <w:szCs w:val="28"/>
              </w:rPr>
              <w:t>负责人手机</w:t>
            </w:r>
            <w:r>
              <w:rPr>
                <w:rFonts w:ascii="仿宋_GB2312" w:eastAsia="仿宋_GB2312" w:cs="仿宋_GB2312"/>
                <w:sz w:val="28"/>
                <w:szCs w:val="28"/>
              </w:rPr>
              <w:t>:</w:t>
            </w:r>
          </w:p>
        </w:tc>
        <w:tc>
          <w:tcPr>
            <w:tcW w:w="5763" w:type="dxa"/>
            <w:noWrap w:val="0"/>
            <w:vAlign w:val="top"/>
          </w:tcPr>
          <w:p w14:paraId="131695BE">
            <w:pPr>
              <w:snapToGrid w:val="0"/>
              <w:spacing w:line="480" w:lineRule="auto"/>
              <w:rPr>
                <w:rFonts w:hint="eastAsia" w:ascii="仿宋_GB2312" w:eastAsia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/>
                <w:sz w:val="28"/>
                <w:szCs w:val="28"/>
                <w:u w:val="single"/>
              </w:rPr>
              <w:t xml:space="preserve"> </w:t>
            </w:r>
            <w:bookmarkStart w:id="4" w:name="_GoBack"/>
            <w:bookmarkEnd w:id="4"/>
            <w:r>
              <w:rPr>
                <w:rFonts w:ascii="仿宋_GB2312" w:eastAsia="仿宋_GB2312"/>
                <w:sz w:val="28"/>
                <w:szCs w:val="28"/>
                <w:u w:val="single"/>
              </w:rPr>
              <w:t xml:space="preserve">                              </w:t>
            </w:r>
          </w:p>
        </w:tc>
      </w:tr>
      <w:tr w14:paraId="326B1BB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exact"/>
        </w:trPr>
        <w:tc>
          <w:tcPr>
            <w:tcW w:w="2157" w:type="dxa"/>
            <w:noWrap w:val="0"/>
            <w:vAlign w:val="top"/>
          </w:tcPr>
          <w:p w14:paraId="186A342B">
            <w:pPr>
              <w:snapToGrid w:val="0"/>
              <w:rPr>
                <w:rFonts w:hint="eastAsia"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申 报 单 位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：</w:t>
            </w:r>
          </w:p>
          <w:p w14:paraId="5A071522"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763" w:type="dxa"/>
            <w:noWrap w:val="0"/>
            <w:vAlign w:val="top"/>
          </w:tcPr>
          <w:p w14:paraId="1653A597">
            <w:pPr>
              <w:snapToGrid w:val="0"/>
              <w:spacing w:line="480" w:lineRule="auto"/>
              <w:rPr>
                <w:rFonts w:ascii="仿宋_GB2312" w:eastAsia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/>
                <w:sz w:val="28"/>
                <w:szCs w:val="28"/>
                <w:u w:val="single"/>
              </w:rPr>
              <w:t xml:space="preserve">                               </w:t>
            </w:r>
          </w:p>
        </w:tc>
      </w:tr>
      <w:tr w14:paraId="1A0F9B8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exact"/>
        </w:trPr>
        <w:tc>
          <w:tcPr>
            <w:tcW w:w="2157" w:type="dxa"/>
            <w:noWrap w:val="0"/>
            <w:vAlign w:val="top"/>
          </w:tcPr>
          <w:p w14:paraId="33AAB3CA">
            <w:pPr>
              <w:snapToGrid w:val="0"/>
              <w:rPr>
                <w:rFonts w:hint="eastAsia"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申 报 日期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：</w:t>
            </w:r>
          </w:p>
          <w:p w14:paraId="406D15D6">
            <w:pPr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763" w:type="dxa"/>
            <w:noWrap w:val="0"/>
            <w:vAlign w:val="top"/>
          </w:tcPr>
          <w:p w14:paraId="21291EF5">
            <w:pPr>
              <w:snapToGrid w:val="0"/>
              <w:spacing w:line="480" w:lineRule="auto"/>
              <w:rPr>
                <w:rFonts w:ascii="仿宋_GB2312" w:eastAsia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/>
                <w:sz w:val="28"/>
                <w:szCs w:val="28"/>
                <w:u w:val="single"/>
              </w:rPr>
              <w:t xml:space="preserve">                               </w:t>
            </w:r>
          </w:p>
        </w:tc>
      </w:tr>
    </w:tbl>
    <w:p w14:paraId="6A5ECDEA">
      <w:pPr>
        <w:spacing w:line="225" w:lineRule="atLeast"/>
        <w:rPr>
          <w:rFonts w:ascii="宋体"/>
          <w:sz w:val="32"/>
          <w:szCs w:val="32"/>
        </w:rPr>
      </w:pPr>
    </w:p>
    <w:p w14:paraId="3FDB56FC">
      <w:pPr>
        <w:spacing w:line="225" w:lineRule="atLeast"/>
        <w:rPr>
          <w:rFonts w:ascii="宋体"/>
          <w:sz w:val="32"/>
          <w:szCs w:val="32"/>
        </w:rPr>
      </w:pPr>
    </w:p>
    <w:p w14:paraId="3D728A32">
      <w:pPr>
        <w:adjustRightInd/>
        <w:spacing w:line="240" w:lineRule="auto"/>
        <w:jc w:val="center"/>
        <w:textAlignment w:val="auto"/>
        <w:rPr>
          <w:rFonts w:ascii="宋体"/>
          <w:b/>
          <w:bCs/>
          <w:kern w:val="2"/>
          <w:sz w:val="32"/>
          <w:szCs w:val="32"/>
        </w:rPr>
      </w:pPr>
    </w:p>
    <w:p w14:paraId="3816C1DC">
      <w:pPr>
        <w:adjustRightInd/>
        <w:spacing w:line="240" w:lineRule="auto"/>
        <w:textAlignment w:val="auto"/>
        <w:rPr>
          <w:rFonts w:hint="eastAsia" w:ascii="宋体"/>
          <w:b/>
          <w:bCs/>
          <w:kern w:val="2"/>
          <w:sz w:val="32"/>
          <w:szCs w:val="32"/>
        </w:rPr>
      </w:pPr>
    </w:p>
    <w:p w14:paraId="6D504433">
      <w:pPr>
        <w:ind w:firstLine="902"/>
        <w:jc w:val="center"/>
        <w:rPr>
          <w:rFonts w:hint="eastAsia" w:ascii="宋体" w:hAnsi="宋体"/>
          <w:sz w:val="30"/>
        </w:rPr>
      </w:pPr>
    </w:p>
    <w:p w14:paraId="1C46A515">
      <w:pPr>
        <w:ind w:firstLine="902"/>
        <w:jc w:val="center"/>
        <w:rPr>
          <w:rFonts w:hint="eastAsia" w:ascii="宋体" w:hAnsi="宋体"/>
          <w:sz w:val="30"/>
        </w:rPr>
      </w:pPr>
    </w:p>
    <w:p w14:paraId="130FCA17">
      <w:pPr>
        <w:ind w:firstLine="902"/>
        <w:jc w:val="center"/>
        <w:rPr>
          <w:rFonts w:hint="eastAsia" w:ascii="宋体" w:hAnsi="宋体"/>
          <w:sz w:val="30"/>
        </w:rPr>
      </w:pPr>
      <w:r>
        <w:rPr>
          <w:rFonts w:hint="eastAsia" w:ascii="宋体" w:hAnsi="宋体"/>
          <w:sz w:val="30"/>
        </w:rPr>
        <w:t>广东省教育科学规划领导小组办公室制</w:t>
      </w:r>
    </w:p>
    <w:p w14:paraId="003E141D">
      <w:pPr>
        <w:adjustRightInd/>
        <w:spacing w:line="240" w:lineRule="auto"/>
        <w:jc w:val="center"/>
        <w:textAlignment w:val="auto"/>
        <w:rPr>
          <w:rFonts w:ascii="宋体" w:hAnsi="宋体"/>
          <w:sz w:val="30"/>
        </w:rPr>
      </w:pPr>
      <w:r>
        <w:rPr>
          <w:rFonts w:hint="eastAsia" w:ascii="宋体" w:hAnsi="宋体"/>
          <w:sz w:val="30"/>
        </w:rPr>
        <w:t xml:space="preserve"> 二〇二</w:t>
      </w:r>
      <w:del w:id="2" w:author="珏" w:date="2026-10-08T21:01:00Z">
        <w:r>
          <w:rPr>
            <w:rFonts w:hint="default" w:ascii="宋体" w:hAnsi="宋体"/>
            <w:sz w:val="30"/>
            <w:lang w:val="en-US" w:eastAsia="zh-CN"/>
          </w:rPr>
          <w:delText>五</w:delText>
        </w:r>
      </w:del>
      <w:ins w:id="3" w:author="珏" w:date="2026-10-08T21:01:00Z">
        <w:r>
          <w:rPr>
            <w:rFonts w:hint="eastAsia" w:ascii="宋体" w:hAnsi="宋体"/>
            <w:sz w:val="30"/>
            <w:lang w:val="en-US" w:eastAsia="zh-CN"/>
          </w:rPr>
          <w:t>六</w:t>
        </w:r>
      </w:ins>
      <w:r>
        <w:rPr>
          <w:rFonts w:hint="eastAsia" w:ascii="宋体" w:hAnsi="宋体"/>
          <w:sz w:val="30"/>
        </w:rPr>
        <w:t>年</w:t>
      </w:r>
      <w:ins w:id="4" w:author="珏" w:date="2026-10-08T21:01:00Z">
        <w:r>
          <w:rPr>
            <w:rFonts w:hint="eastAsia" w:ascii="宋体" w:hAnsi="宋体"/>
            <w:sz w:val="30"/>
            <w:lang w:val="en-US" w:eastAsia="zh-CN"/>
          </w:rPr>
          <w:t>十</w:t>
        </w:r>
      </w:ins>
      <w:del w:id="5" w:author="珏" w:date="2026-10-08T21:01:00Z">
        <w:r>
          <w:rPr>
            <w:rFonts w:hint="eastAsia" w:ascii="宋体" w:hAnsi="宋体"/>
            <w:sz w:val="30"/>
            <w:lang w:val="en-US" w:eastAsia="zh-CN"/>
          </w:rPr>
          <w:delText>六</w:delText>
        </w:r>
      </w:del>
      <w:r>
        <w:rPr>
          <w:rFonts w:hint="eastAsia" w:ascii="宋体" w:hAnsi="宋体"/>
          <w:sz w:val="30"/>
        </w:rPr>
        <w:t>月</w:t>
      </w:r>
    </w:p>
    <w:p w14:paraId="0975A266">
      <w:pPr>
        <w:adjustRightInd/>
        <w:spacing w:line="240" w:lineRule="auto"/>
        <w:textAlignment w:val="auto"/>
        <w:rPr>
          <w:rFonts w:hint="eastAsia" w:ascii="黑体" w:eastAsia="黑体" w:cs="黑体"/>
          <w:b/>
          <w:bCs/>
          <w:kern w:val="2"/>
          <w:sz w:val="32"/>
          <w:szCs w:val="32"/>
        </w:rPr>
      </w:pPr>
      <w:r>
        <w:rPr>
          <w:rFonts w:ascii="宋体" w:hAnsi="宋体" w:cs="宋体"/>
          <w:b/>
          <w:bCs/>
          <w:kern w:val="2"/>
          <w:sz w:val="32"/>
          <w:szCs w:val="32"/>
        </w:rPr>
        <w:br w:type="page"/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/>
        </w:rPr>
        <w:t>一、</w:t>
      </w:r>
      <w:r>
        <w:rPr>
          <w:rFonts w:hint="eastAsia" w:ascii="黑体" w:eastAsia="黑体" w:cs="黑体"/>
          <w:b/>
          <w:bCs/>
          <w:kern w:val="2"/>
          <w:sz w:val="32"/>
          <w:szCs w:val="32"/>
        </w:rPr>
        <w:t>基本信息</w:t>
      </w:r>
    </w:p>
    <w:p w14:paraId="5801B9DF">
      <w:pPr>
        <w:adjustRightInd/>
        <w:spacing w:line="240" w:lineRule="auto"/>
        <w:textAlignment w:val="auto"/>
        <w:rPr>
          <w:rFonts w:hint="eastAsia" w:ascii="黑体" w:eastAsia="黑体" w:cs="黑体"/>
          <w:b/>
          <w:bCs/>
          <w:kern w:val="2"/>
          <w:sz w:val="32"/>
          <w:szCs w:val="32"/>
        </w:rPr>
      </w:pPr>
    </w:p>
    <w:tbl>
      <w:tblPr>
        <w:tblStyle w:val="4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953"/>
        <w:gridCol w:w="929"/>
        <w:gridCol w:w="1157"/>
        <w:gridCol w:w="678"/>
        <w:gridCol w:w="95"/>
        <w:gridCol w:w="953"/>
        <w:gridCol w:w="291"/>
        <w:gridCol w:w="917"/>
        <w:gridCol w:w="735"/>
        <w:gridCol w:w="148"/>
        <w:gridCol w:w="1261"/>
        <w:gridCol w:w="56"/>
        <w:gridCol w:w="1360"/>
      </w:tblGrid>
      <w:tr w14:paraId="47E23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4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957BB76">
            <w:pPr>
              <w:snapToGrid w:val="0"/>
              <w:spacing w:line="42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课题</w:t>
            </w:r>
            <w:r>
              <w:rPr>
                <w:rFonts w:hint="eastAsia" w:ascii="宋体" w:hAnsi="宋体" w:cs="宋体"/>
              </w:rPr>
              <w:t>信息</w:t>
            </w:r>
          </w:p>
        </w:tc>
        <w:tc>
          <w:tcPr>
            <w:tcW w:w="188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4CAE15A">
            <w:pPr>
              <w:snapToGrid w:val="0"/>
              <w:spacing w:line="420" w:lineRule="exact"/>
              <w:jc w:val="center"/>
              <w:rPr>
                <w:rFonts w:ascii="宋体"/>
                <w:position w:val="6"/>
              </w:rPr>
            </w:pPr>
            <w:r>
              <w:rPr>
                <w:rFonts w:hint="eastAsia" w:ascii="宋体" w:hAnsi="宋体" w:cs="宋体"/>
                <w:position w:val="6"/>
              </w:rPr>
              <w:t>项目名称</w:t>
            </w:r>
          </w:p>
        </w:tc>
        <w:tc>
          <w:tcPr>
            <w:tcW w:w="765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4D6087A7">
            <w:pPr>
              <w:rPr>
                <w:rFonts w:ascii="宋体"/>
              </w:rPr>
            </w:pPr>
          </w:p>
        </w:tc>
      </w:tr>
      <w:tr w14:paraId="16D96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47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8AD4BBD">
            <w:pPr>
              <w:snapToGrid w:val="0"/>
              <w:spacing w:line="420" w:lineRule="exact"/>
              <w:jc w:val="center"/>
              <w:rPr>
                <w:rFonts w:ascii="宋体"/>
                <w:position w:val="6"/>
              </w:rPr>
            </w:pPr>
          </w:p>
        </w:tc>
        <w:tc>
          <w:tcPr>
            <w:tcW w:w="188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9CCE6FA">
            <w:pPr>
              <w:snapToGrid w:val="0"/>
              <w:spacing w:line="420" w:lineRule="exact"/>
              <w:jc w:val="center"/>
              <w:rPr>
                <w:rFonts w:hint="eastAsia" w:ascii="宋体" w:eastAsia="宋体"/>
                <w:position w:val="6"/>
                <w:lang w:eastAsia="zh-CN"/>
              </w:rPr>
            </w:pPr>
            <w:r>
              <w:rPr>
                <w:rFonts w:hint="eastAsia" w:ascii="宋体" w:hAnsi="宋体" w:cs="宋体"/>
                <w:position w:val="6"/>
                <w:lang w:val="en-US" w:eastAsia="zh-CN"/>
              </w:rPr>
              <w:t>所属选题</w:t>
            </w:r>
          </w:p>
        </w:tc>
        <w:tc>
          <w:tcPr>
            <w:tcW w:w="765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7691FB12">
            <w:pPr>
              <w:rPr>
                <w:rFonts w:ascii="宋体"/>
              </w:rPr>
            </w:pPr>
          </w:p>
        </w:tc>
      </w:tr>
      <w:tr w14:paraId="326EA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47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913EEC2">
            <w:pPr>
              <w:snapToGrid w:val="0"/>
              <w:spacing w:line="420" w:lineRule="exact"/>
              <w:jc w:val="center"/>
              <w:rPr>
                <w:rFonts w:ascii="宋体"/>
                <w:position w:val="6"/>
              </w:rPr>
            </w:pPr>
          </w:p>
        </w:tc>
        <w:tc>
          <w:tcPr>
            <w:tcW w:w="188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717D3270">
            <w:pPr>
              <w:snapToGrid w:val="0"/>
              <w:spacing w:line="420" w:lineRule="exact"/>
              <w:jc w:val="center"/>
              <w:rPr>
                <w:rFonts w:ascii="宋体"/>
                <w:position w:val="6"/>
              </w:rPr>
            </w:pPr>
            <w:r>
              <w:rPr>
                <w:rFonts w:hint="eastAsia" w:ascii="宋体" w:hAnsi="宋体" w:cs="宋体"/>
                <w:position w:val="6"/>
                <w:lang w:val="en-US" w:eastAsia="zh-CN"/>
              </w:rPr>
              <w:t>所在学校（</w:t>
            </w:r>
            <w:r>
              <w:rPr>
                <w:rFonts w:hint="eastAsia" w:ascii="宋体" w:hAnsi="宋体" w:cs="宋体"/>
                <w:position w:val="6"/>
              </w:rPr>
              <w:t>单位</w:t>
            </w:r>
            <w:r>
              <w:rPr>
                <w:rFonts w:hint="eastAsia" w:ascii="宋体" w:hAnsi="宋体" w:cs="宋体"/>
                <w:position w:val="6"/>
                <w:lang w:val="en-US" w:eastAsia="zh-CN"/>
              </w:rPr>
              <w:t>）</w:t>
            </w:r>
          </w:p>
        </w:tc>
        <w:tc>
          <w:tcPr>
            <w:tcW w:w="765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41EA3B33">
            <w:pPr>
              <w:rPr>
                <w:rFonts w:ascii="宋体"/>
              </w:rPr>
            </w:pPr>
          </w:p>
        </w:tc>
      </w:tr>
      <w:tr w14:paraId="2FE75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4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69A292A">
            <w:pPr>
              <w:snapToGrid w:val="0"/>
              <w:spacing w:line="420" w:lineRule="exact"/>
              <w:jc w:val="center"/>
              <w:rPr>
                <w:rFonts w:ascii="宋体"/>
                <w:position w:val="6"/>
              </w:rPr>
            </w:pPr>
          </w:p>
        </w:tc>
        <w:tc>
          <w:tcPr>
            <w:tcW w:w="18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DE8A2A3">
            <w:pPr>
              <w:snapToGrid w:val="0"/>
              <w:spacing w:line="420" w:lineRule="exact"/>
              <w:jc w:val="center"/>
              <w:rPr>
                <w:rFonts w:ascii="宋体"/>
                <w:position w:val="6"/>
              </w:rPr>
            </w:pPr>
            <w:r>
              <w:rPr>
                <w:rFonts w:hint="eastAsia" w:ascii="宋体" w:hAnsi="宋体" w:cs="宋体"/>
                <w:position w:val="6"/>
              </w:rPr>
              <w:t>计划完成日期</w:t>
            </w:r>
          </w:p>
        </w:tc>
        <w:tc>
          <w:tcPr>
            <w:tcW w:w="317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E02CD61">
            <w:pPr>
              <w:rPr>
                <w:rFonts w:ascii="宋体"/>
              </w:rPr>
            </w:pPr>
          </w:p>
        </w:tc>
        <w:tc>
          <w:tcPr>
            <w:tcW w:w="16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89ABDC2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 w:hAnsi="宋体" w:cs="宋体"/>
                <w:position w:val="6"/>
              </w:rPr>
              <w:t>申请金额</w:t>
            </w:r>
          </w:p>
        </w:tc>
        <w:tc>
          <w:tcPr>
            <w:tcW w:w="28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C65082D">
            <w:pPr>
              <w:rPr>
                <w:rFonts w:ascii="宋体"/>
              </w:rPr>
            </w:pPr>
          </w:p>
        </w:tc>
      </w:tr>
      <w:tr w14:paraId="7C76E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54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9A9AB84">
            <w:pPr>
              <w:spacing w:line="24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负责人信息</w:t>
            </w:r>
          </w:p>
        </w:tc>
        <w:tc>
          <w:tcPr>
            <w:tcW w:w="18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D9A1F15">
            <w:pPr>
              <w:spacing w:line="24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姓</w:t>
            </w:r>
            <w:r>
              <w:rPr>
                <w:rFonts w:ascii="宋体" w:hAnsi="宋体" w:cs="宋体"/>
              </w:rPr>
              <w:t xml:space="preserve">   </w:t>
            </w:r>
            <w:r>
              <w:rPr>
                <w:rFonts w:hint="eastAsia" w:ascii="宋体" w:hAnsi="宋体" w:cs="宋体"/>
              </w:rPr>
              <w:t>名</w:t>
            </w:r>
          </w:p>
        </w:tc>
        <w:tc>
          <w:tcPr>
            <w:tcW w:w="183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6978DB5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33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98DB070">
            <w:pPr>
              <w:spacing w:line="24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性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别</w:t>
            </w:r>
          </w:p>
        </w:tc>
        <w:tc>
          <w:tcPr>
            <w:tcW w:w="16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E32FE66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40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4ED9073">
            <w:pPr>
              <w:spacing w:line="24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民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族</w:t>
            </w:r>
          </w:p>
        </w:tc>
        <w:tc>
          <w:tcPr>
            <w:tcW w:w="141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ABAEBE5">
            <w:pPr>
              <w:spacing w:line="240" w:lineRule="auto"/>
              <w:rPr>
                <w:rFonts w:ascii="宋体"/>
              </w:rPr>
            </w:pPr>
          </w:p>
        </w:tc>
      </w:tr>
      <w:tr w14:paraId="0CAC5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54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864E825">
            <w:pPr>
              <w:spacing w:line="240" w:lineRule="auto"/>
              <w:jc w:val="center"/>
              <w:rPr>
                <w:rFonts w:ascii="宋体"/>
              </w:rPr>
            </w:pPr>
          </w:p>
        </w:tc>
        <w:tc>
          <w:tcPr>
            <w:tcW w:w="18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43575D1">
            <w:pPr>
              <w:spacing w:line="24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出生年月</w:t>
            </w:r>
          </w:p>
        </w:tc>
        <w:tc>
          <w:tcPr>
            <w:tcW w:w="183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133AD66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33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0D1E97D">
            <w:pPr>
              <w:spacing w:line="24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学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历</w:t>
            </w:r>
          </w:p>
        </w:tc>
        <w:tc>
          <w:tcPr>
            <w:tcW w:w="16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C6A1630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40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C8B1C2">
            <w:pPr>
              <w:spacing w:line="24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学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位</w:t>
            </w:r>
          </w:p>
        </w:tc>
        <w:tc>
          <w:tcPr>
            <w:tcW w:w="141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FF47E34">
            <w:pPr>
              <w:spacing w:line="240" w:lineRule="auto"/>
              <w:rPr>
                <w:rFonts w:ascii="宋体"/>
              </w:rPr>
            </w:pPr>
          </w:p>
        </w:tc>
      </w:tr>
      <w:tr w14:paraId="50E4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54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30C73AF">
            <w:pPr>
              <w:spacing w:line="240" w:lineRule="auto"/>
              <w:jc w:val="center"/>
              <w:rPr>
                <w:rFonts w:ascii="宋体"/>
              </w:rPr>
            </w:pPr>
          </w:p>
        </w:tc>
        <w:tc>
          <w:tcPr>
            <w:tcW w:w="18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9D1FA45">
            <w:pPr>
              <w:spacing w:line="24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职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务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  </w:t>
            </w:r>
          </w:p>
        </w:tc>
        <w:tc>
          <w:tcPr>
            <w:tcW w:w="317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0A44C5F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6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9E1236C">
            <w:pPr>
              <w:spacing w:line="24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职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称</w:t>
            </w:r>
          </w:p>
        </w:tc>
        <w:tc>
          <w:tcPr>
            <w:tcW w:w="28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B736CDF">
            <w:pPr>
              <w:spacing w:line="240" w:lineRule="auto"/>
              <w:rPr>
                <w:rFonts w:ascii="宋体"/>
              </w:rPr>
            </w:pPr>
          </w:p>
        </w:tc>
      </w:tr>
      <w:tr w14:paraId="5029C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54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32B672">
            <w:pPr>
              <w:spacing w:line="240" w:lineRule="auto"/>
              <w:jc w:val="center"/>
              <w:rPr>
                <w:rFonts w:ascii="宋体"/>
              </w:rPr>
            </w:pPr>
          </w:p>
        </w:tc>
        <w:tc>
          <w:tcPr>
            <w:tcW w:w="18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2616F22">
            <w:pPr>
              <w:spacing w:line="24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专   业</w:t>
            </w:r>
          </w:p>
        </w:tc>
        <w:tc>
          <w:tcPr>
            <w:tcW w:w="317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0C83386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6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140FFF0">
            <w:pPr>
              <w:spacing w:line="24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身份证号</w:t>
            </w:r>
          </w:p>
        </w:tc>
        <w:tc>
          <w:tcPr>
            <w:tcW w:w="28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857F51C">
            <w:pPr>
              <w:spacing w:line="240" w:lineRule="auto"/>
              <w:rPr>
                <w:rFonts w:ascii="宋体"/>
              </w:rPr>
            </w:pPr>
          </w:p>
        </w:tc>
      </w:tr>
      <w:tr w14:paraId="7EEB3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54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5084D4D">
            <w:pPr>
              <w:spacing w:line="240" w:lineRule="auto"/>
              <w:jc w:val="center"/>
              <w:rPr>
                <w:rFonts w:ascii="宋体"/>
              </w:rPr>
            </w:pPr>
          </w:p>
        </w:tc>
        <w:tc>
          <w:tcPr>
            <w:tcW w:w="18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6C89AC">
            <w:pPr>
              <w:spacing w:line="240" w:lineRule="auto"/>
              <w:jc w:val="center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 w:hAnsi="宋体" w:cs="宋体"/>
              </w:rPr>
              <w:t>办公电话</w:t>
            </w:r>
          </w:p>
        </w:tc>
        <w:tc>
          <w:tcPr>
            <w:tcW w:w="317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DE54E55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6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CA41512">
            <w:pPr>
              <w:spacing w:line="24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手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机</w:t>
            </w:r>
          </w:p>
        </w:tc>
        <w:tc>
          <w:tcPr>
            <w:tcW w:w="28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2303FC2">
            <w:pPr>
              <w:spacing w:line="240" w:lineRule="auto"/>
              <w:rPr>
                <w:rFonts w:ascii="宋体"/>
              </w:rPr>
            </w:pPr>
          </w:p>
        </w:tc>
      </w:tr>
      <w:tr w14:paraId="043CB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54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349D79">
            <w:pPr>
              <w:spacing w:line="240" w:lineRule="auto"/>
              <w:jc w:val="center"/>
              <w:rPr>
                <w:rFonts w:ascii="宋体"/>
              </w:rPr>
            </w:pPr>
          </w:p>
        </w:tc>
        <w:tc>
          <w:tcPr>
            <w:tcW w:w="18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E136310">
            <w:pPr>
              <w:spacing w:line="24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电子邮件</w:t>
            </w:r>
          </w:p>
        </w:tc>
        <w:tc>
          <w:tcPr>
            <w:tcW w:w="765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1A832169">
            <w:pPr>
              <w:spacing w:line="240" w:lineRule="auto"/>
              <w:rPr>
                <w:rFonts w:ascii="宋体"/>
              </w:rPr>
            </w:pPr>
          </w:p>
        </w:tc>
      </w:tr>
      <w:tr w14:paraId="05B20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54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B10F37F">
            <w:pPr>
              <w:spacing w:line="240" w:lineRule="auto"/>
              <w:jc w:val="center"/>
              <w:rPr>
                <w:rFonts w:ascii="宋体"/>
              </w:rPr>
            </w:pPr>
          </w:p>
        </w:tc>
        <w:tc>
          <w:tcPr>
            <w:tcW w:w="18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57AFF91">
            <w:pPr>
              <w:spacing w:line="240" w:lineRule="auto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研究专长</w:t>
            </w:r>
          </w:p>
        </w:tc>
        <w:tc>
          <w:tcPr>
            <w:tcW w:w="7651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47198DFE">
            <w:pPr>
              <w:spacing w:line="240" w:lineRule="auto"/>
              <w:rPr>
                <w:rFonts w:ascii="宋体"/>
              </w:rPr>
            </w:pPr>
          </w:p>
        </w:tc>
      </w:tr>
      <w:tr w14:paraId="2A6D5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547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45EA91C4">
            <w:pPr>
              <w:spacing w:line="240" w:lineRule="auto"/>
              <w:rPr>
                <w:rFonts w:hint="eastAsia" w:ascii="宋体"/>
                <w:lang w:val="en-US" w:eastAsia="zh-CN"/>
              </w:rPr>
            </w:pPr>
          </w:p>
          <w:p w14:paraId="03209FD8">
            <w:pPr>
              <w:spacing w:line="240" w:lineRule="auto"/>
              <w:rPr>
                <w:rFonts w:hint="eastAsia" w:ascii="宋体"/>
                <w:lang w:val="en-US" w:eastAsia="zh-CN"/>
              </w:rPr>
            </w:pPr>
          </w:p>
          <w:p w14:paraId="432FD02F">
            <w:pPr>
              <w:spacing w:line="240" w:lineRule="auto"/>
              <w:rPr>
                <w:rFonts w:hint="eastAsia" w:ascii="宋体"/>
                <w:lang w:val="en-US" w:eastAsia="zh-CN"/>
              </w:rPr>
            </w:pPr>
          </w:p>
          <w:p w14:paraId="08D8E4A8">
            <w:pPr>
              <w:spacing w:line="240" w:lineRule="auto"/>
              <w:rPr>
                <w:rFonts w:hint="eastAsia" w:ascii="宋体"/>
                <w:lang w:val="en-US" w:eastAsia="zh-CN"/>
              </w:rPr>
            </w:pPr>
          </w:p>
          <w:p w14:paraId="19E78EC7">
            <w:pPr>
              <w:spacing w:line="240" w:lineRule="auto"/>
              <w:rPr>
                <w:rFonts w:hint="eastAsia" w:ascii="宋体" w:eastAsia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课题组成员</w:t>
            </w:r>
          </w:p>
        </w:tc>
        <w:tc>
          <w:tcPr>
            <w:tcW w:w="953" w:type="dxa"/>
            <w:tcBorders>
              <w:tl2br w:val="nil"/>
              <w:tr2bl w:val="nil"/>
            </w:tcBorders>
            <w:noWrap w:val="0"/>
            <w:vAlign w:val="center"/>
          </w:tcPr>
          <w:p w14:paraId="360FAD3B">
            <w:pPr>
              <w:spacing w:line="240" w:lineRule="auto"/>
              <w:jc w:val="center"/>
              <w:rPr>
                <w:rFonts w:hint="eastAsia" w:ascii="宋体" w:eastAsia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姓名</w:t>
            </w:r>
          </w:p>
        </w:tc>
        <w:tc>
          <w:tcPr>
            <w:tcW w:w="929" w:type="dxa"/>
            <w:tcBorders>
              <w:tl2br w:val="nil"/>
              <w:tr2bl w:val="nil"/>
            </w:tcBorders>
            <w:noWrap w:val="0"/>
            <w:vAlign w:val="center"/>
          </w:tcPr>
          <w:p w14:paraId="5BC87541">
            <w:pPr>
              <w:spacing w:line="240" w:lineRule="auto"/>
              <w:jc w:val="center"/>
              <w:rPr>
                <w:rFonts w:hint="eastAsia" w:ascii="宋体" w:eastAsia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性别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noWrap w:val="0"/>
            <w:vAlign w:val="center"/>
          </w:tcPr>
          <w:p w14:paraId="5670EC96">
            <w:pPr>
              <w:spacing w:line="240" w:lineRule="auto"/>
              <w:jc w:val="center"/>
              <w:rPr>
                <w:rFonts w:hint="eastAsia" w:ascii="宋体" w:eastAsia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出生年月</w:t>
            </w:r>
          </w:p>
        </w:tc>
        <w:tc>
          <w:tcPr>
            <w:tcW w:w="7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9336751">
            <w:pPr>
              <w:spacing w:line="240" w:lineRule="auto"/>
              <w:jc w:val="center"/>
              <w:rPr>
                <w:rFonts w:hint="eastAsia" w:ascii="宋体" w:eastAsia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学历</w:t>
            </w:r>
          </w:p>
        </w:tc>
        <w:tc>
          <w:tcPr>
            <w:tcW w:w="953" w:type="dxa"/>
            <w:tcBorders>
              <w:tl2br w:val="nil"/>
              <w:tr2bl w:val="nil"/>
            </w:tcBorders>
            <w:noWrap w:val="0"/>
            <w:vAlign w:val="center"/>
          </w:tcPr>
          <w:p w14:paraId="10D38A55">
            <w:pPr>
              <w:spacing w:line="240" w:lineRule="auto"/>
              <w:jc w:val="center"/>
              <w:rPr>
                <w:rFonts w:hint="eastAsia" w:ascii="宋体" w:eastAsia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学位</w:t>
            </w:r>
          </w:p>
        </w:tc>
        <w:tc>
          <w:tcPr>
            <w:tcW w:w="120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8B25626">
            <w:pPr>
              <w:spacing w:line="240" w:lineRule="auto"/>
              <w:jc w:val="center"/>
              <w:rPr>
                <w:rFonts w:hint="eastAsia" w:ascii="宋体" w:eastAsia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专业职务</w:t>
            </w:r>
          </w:p>
        </w:tc>
        <w:tc>
          <w:tcPr>
            <w:tcW w:w="88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FFFACF8">
            <w:pPr>
              <w:spacing w:line="240" w:lineRule="auto"/>
              <w:jc w:val="center"/>
              <w:rPr>
                <w:rFonts w:hint="eastAsia" w:ascii="宋体" w:eastAsia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职称</w:t>
            </w:r>
          </w:p>
        </w:tc>
        <w:tc>
          <w:tcPr>
            <w:tcW w:w="131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DFFAD97">
            <w:pPr>
              <w:spacing w:line="240" w:lineRule="auto"/>
              <w:jc w:val="center"/>
              <w:rPr>
                <w:rFonts w:ascii="宋体"/>
              </w:rPr>
            </w:pPr>
            <w:r>
              <w:rPr>
                <w:rFonts w:hint="eastAsia" w:ascii="宋体"/>
                <w:lang w:val="en-US" w:eastAsia="zh-CN"/>
              </w:rPr>
              <w:t>研究专长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noWrap w:val="0"/>
            <w:vAlign w:val="center"/>
          </w:tcPr>
          <w:p w14:paraId="43900FE8">
            <w:pPr>
              <w:spacing w:line="240" w:lineRule="auto"/>
              <w:jc w:val="center"/>
              <w:rPr>
                <w:rFonts w:ascii="宋体"/>
              </w:rPr>
            </w:pPr>
            <w:r>
              <w:rPr>
                <w:rFonts w:hint="eastAsia" w:ascii="宋体"/>
                <w:lang w:val="en-US" w:eastAsia="zh-CN"/>
              </w:rPr>
              <w:t>工作单位</w:t>
            </w:r>
          </w:p>
        </w:tc>
      </w:tr>
      <w:tr w14:paraId="576CF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547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5F28F60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953" w:type="dxa"/>
            <w:tcBorders>
              <w:tl2br w:val="nil"/>
              <w:tr2bl w:val="nil"/>
            </w:tcBorders>
            <w:noWrap w:val="0"/>
            <w:vAlign w:val="top"/>
          </w:tcPr>
          <w:p w14:paraId="4DC30189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929" w:type="dxa"/>
            <w:tcBorders>
              <w:tl2br w:val="nil"/>
              <w:tr2bl w:val="nil"/>
            </w:tcBorders>
            <w:noWrap w:val="0"/>
            <w:vAlign w:val="top"/>
          </w:tcPr>
          <w:p w14:paraId="152504D0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1157" w:type="dxa"/>
            <w:tcBorders>
              <w:tl2br w:val="nil"/>
              <w:tr2bl w:val="nil"/>
            </w:tcBorders>
            <w:noWrap w:val="0"/>
            <w:vAlign w:val="top"/>
          </w:tcPr>
          <w:p w14:paraId="666343C7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7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1246CE7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953" w:type="dxa"/>
            <w:tcBorders>
              <w:tl2br w:val="nil"/>
              <w:tr2bl w:val="nil"/>
            </w:tcBorders>
            <w:noWrap w:val="0"/>
            <w:vAlign w:val="top"/>
          </w:tcPr>
          <w:p w14:paraId="0AAB3473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120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13316D9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88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CA2A907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131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A0AF016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 w:val="0"/>
            <w:vAlign w:val="top"/>
          </w:tcPr>
          <w:p w14:paraId="05808877">
            <w:pPr>
              <w:spacing w:line="240" w:lineRule="auto"/>
              <w:rPr>
                <w:rFonts w:hint="eastAsia" w:ascii="宋体"/>
              </w:rPr>
            </w:pPr>
          </w:p>
        </w:tc>
      </w:tr>
      <w:tr w14:paraId="39540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547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2044C81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953" w:type="dxa"/>
            <w:tcBorders>
              <w:tl2br w:val="nil"/>
              <w:tr2bl w:val="nil"/>
            </w:tcBorders>
            <w:noWrap w:val="0"/>
            <w:vAlign w:val="top"/>
          </w:tcPr>
          <w:p w14:paraId="4A220278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929" w:type="dxa"/>
            <w:tcBorders>
              <w:tl2br w:val="nil"/>
              <w:tr2bl w:val="nil"/>
            </w:tcBorders>
            <w:noWrap w:val="0"/>
            <w:vAlign w:val="top"/>
          </w:tcPr>
          <w:p w14:paraId="366A2CB8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1157" w:type="dxa"/>
            <w:tcBorders>
              <w:tl2br w:val="nil"/>
              <w:tr2bl w:val="nil"/>
            </w:tcBorders>
            <w:noWrap w:val="0"/>
            <w:vAlign w:val="top"/>
          </w:tcPr>
          <w:p w14:paraId="53B65F86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7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E5F001C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953" w:type="dxa"/>
            <w:tcBorders>
              <w:tl2br w:val="nil"/>
              <w:tr2bl w:val="nil"/>
            </w:tcBorders>
            <w:noWrap w:val="0"/>
            <w:vAlign w:val="top"/>
          </w:tcPr>
          <w:p w14:paraId="4AA1DD53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120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80624AD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88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BF79538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131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B4F2353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 w:val="0"/>
            <w:vAlign w:val="top"/>
          </w:tcPr>
          <w:p w14:paraId="33B70C28">
            <w:pPr>
              <w:spacing w:line="240" w:lineRule="auto"/>
              <w:rPr>
                <w:rFonts w:hint="eastAsia" w:ascii="宋体"/>
              </w:rPr>
            </w:pPr>
          </w:p>
        </w:tc>
      </w:tr>
      <w:tr w14:paraId="46162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47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1A3CEAC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953" w:type="dxa"/>
            <w:tcBorders>
              <w:tl2br w:val="nil"/>
              <w:tr2bl w:val="nil"/>
            </w:tcBorders>
            <w:noWrap w:val="0"/>
            <w:vAlign w:val="top"/>
          </w:tcPr>
          <w:p w14:paraId="5F0D8D38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929" w:type="dxa"/>
            <w:tcBorders>
              <w:tl2br w:val="nil"/>
              <w:tr2bl w:val="nil"/>
            </w:tcBorders>
            <w:noWrap w:val="0"/>
            <w:vAlign w:val="top"/>
          </w:tcPr>
          <w:p w14:paraId="09123269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1157" w:type="dxa"/>
            <w:tcBorders>
              <w:tl2br w:val="nil"/>
              <w:tr2bl w:val="nil"/>
            </w:tcBorders>
            <w:noWrap w:val="0"/>
            <w:vAlign w:val="top"/>
          </w:tcPr>
          <w:p w14:paraId="005D2A4F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7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7A91DA17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953" w:type="dxa"/>
            <w:tcBorders>
              <w:tl2br w:val="nil"/>
              <w:tr2bl w:val="nil"/>
            </w:tcBorders>
            <w:noWrap w:val="0"/>
            <w:vAlign w:val="top"/>
          </w:tcPr>
          <w:p w14:paraId="0CDF7599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120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5DE9E5B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88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247E479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131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66E26CA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 w:val="0"/>
            <w:vAlign w:val="top"/>
          </w:tcPr>
          <w:p w14:paraId="0B8AD4A2">
            <w:pPr>
              <w:spacing w:line="240" w:lineRule="auto"/>
              <w:rPr>
                <w:rFonts w:hint="eastAsia" w:ascii="宋体"/>
              </w:rPr>
            </w:pPr>
          </w:p>
        </w:tc>
      </w:tr>
      <w:tr w14:paraId="45FA3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547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6C0A2E8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953" w:type="dxa"/>
            <w:tcBorders>
              <w:tl2br w:val="nil"/>
              <w:tr2bl w:val="nil"/>
            </w:tcBorders>
            <w:noWrap w:val="0"/>
            <w:vAlign w:val="top"/>
          </w:tcPr>
          <w:p w14:paraId="13CB9F21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929" w:type="dxa"/>
            <w:tcBorders>
              <w:tl2br w:val="nil"/>
              <w:tr2bl w:val="nil"/>
            </w:tcBorders>
            <w:noWrap w:val="0"/>
            <w:vAlign w:val="top"/>
          </w:tcPr>
          <w:p w14:paraId="6B8701C6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1157" w:type="dxa"/>
            <w:tcBorders>
              <w:tl2br w:val="nil"/>
              <w:tr2bl w:val="nil"/>
            </w:tcBorders>
            <w:noWrap w:val="0"/>
            <w:vAlign w:val="top"/>
          </w:tcPr>
          <w:p w14:paraId="2A2A725A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7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629699D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953" w:type="dxa"/>
            <w:tcBorders>
              <w:tl2br w:val="nil"/>
              <w:tr2bl w:val="nil"/>
            </w:tcBorders>
            <w:noWrap w:val="0"/>
            <w:vAlign w:val="top"/>
          </w:tcPr>
          <w:p w14:paraId="10A9BA61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120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8C7C67F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88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2284EBE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131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903BE7F">
            <w:pPr>
              <w:spacing w:line="240" w:lineRule="auto"/>
              <w:rPr>
                <w:rFonts w:hint="eastAsia" w:ascii="宋体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 w:val="0"/>
            <w:vAlign w:val="top"/>
          </w:tcPr>
          <w:p w14:paraId="2027E59E">
            <w:pPr>
              <w:spacing w:line="240" w:lineRule="auto"/>
              <w:rPr>
                <w:rFonts w:hint="eastAsia" w:ascii="宋体"/>
              </w:rPr>
            </w:pPr>
          </w:p>
        </w:tc>
      </w:tr>
      <w:tr w14:paraId="04A89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54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CA893EF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953" w:type="dxa"/>
            <w:tcBorders>
              <w:tl2br w:val="nil"/>
              <w:tr2bl w:val="nil"/>
            </w:tcBorders>
            <w:noWrap w:val="0"/>
            <w:vAlign w:val="center"/>
          </w:tcPr>
          <w:p w14:paraId="520D4C2C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929" w:type="dxa"/>
            <w:tcBorders>
              <w:tl2br w:val="nil"/>
              <w:tr2bl w:val="nil"/>
            </w:tcBorders>
            <w:noWrap w:val="0"/>
            <w:vAlign w:val="center"/>
          </w:tcPr>
          <w:p w14:paraId="4BFC08D3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157" w:type="dxa"/>
            <w:tcBorders>
              <w:tl2br w:val="nil"/>
              <w:tr2bl w:val="nil"/>
            </w:tcBorders>
            <w:noWrap w:val="0"/>
            <w:vAlign w:val="center"/>
          </w:tcPr>
          <w:p w14:paraId="5F09DDDE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7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AF43445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953" w:type="dxa"/>
            <w:tcBorders>
              <w:tl2br w:val="nil"/>
              <w:tr2bl w:val="nil"/>
            </w:tcBorders>
            <w:noWrap w:val="0"/>
            <w:vAlign w:val="center"/>
          </w:tcPr>
          <w:p w14:paraId="00F74990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20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BE1FF36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88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77ECFD1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31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4273CAF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 w:val="0"/>
            <w:vAlign w:val="center"/>
          </w:tcPr>
          <w:p w14:paraId="00CC709F">
            <w:pPr>
              <w:spacing w:line="240" w:lineRule="auto"/>
              <w:rPr>
                <w:rFonts w:ascii="宋体"/>
              </w:rPr>
            </w:pPr>
          </w:p>
        </w:tc>
      </w:tr>
      <w:tr w14:paraId="29AA8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54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A6DA32B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953" w:type="dxa"/>
            <w:tcBorders>
              <w:tl2br w:val="nil"/>
              <w:tr2bl w:val="nil"/>
            </w:tcBorders>
            <w:noWrap w:val="0"/>
            <w:vAlign w:val="center"/>
          </w:tcPr>
          <w:p w14:paraId="1B740FC9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929" w:type="dxa"/>
            <w:tcBorders>
              <w:tl2br w:val="nil"/>
              <w:tr2bl w:val="nil"/>
            </w:tcBorders>
            <w:noWrap w:val="0"/>
            <w:vAlign w:val="center"/>
          </w:tcPr>
          <w:p w14:paraId="601E17C3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157" w:type="dxa"/>
            <w:tcBorders>
              <w:tl2br w:val="nil"/>
              <w:tr2bl w:val="nil"/>
            </w:tcBorders>
            <w:noWrap w:val="0"/>
            <w:vAlign w:val="center"/>
          </w:tcPr>
          <w:p w14:paraId="1F393659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7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41BC92C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953" w:type="dxa"/>
            <w:tcBorders>
              <w:tl2br w:val="nil"/>
              <w:tr2bl w:val="nil"/>
            </w:tcBorders>
            <w:noWrap w:val="0"/>
            <w:vAlign w:val="center"/>
          </w:tcPr>
          <w:p w14:paraId="04DDD68E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20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34B7EFC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88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45C8842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31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27276AA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 w:val="0"/>
            <w:vAlign w:val="center"/>
          </w:tcPr>
          <w:p w14:paraId="2B530427">
            <w:pPr>
              <w:spacing w:line="240" w:lineRule="auto"/>
              <w:rPr>
                <w:rFonts w:ascii="宋体"/>
              </w:rPr>
            </w:pPr>
          </w:p>
        </w:tc>
      </w:tr>
      <w:tr w14:paraId="2DBA1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54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819154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953" w:type="dxa"/>
            <w:tcBorders>
              <w:tl2br w:val="nil"/>
              <w:tr2bl w:val="nil"/>
            </w:tcBorders>
            <w:noWrap w:val="0"/>
            <w:vAlign w:val="center"/>
          </w:tcPr>
          <w:p w14:paraId="291DCEA3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929" w:type="dxa"/>
            <w:tcBorders>
              <w:tl2br w:val="nil"/>
              <w:tr2bl w:val="nil"/>
            </w:tcBorders>
            <w:noWrap w:val="0"/>
            <w:vAlign w:val="center"/>
          </w:tcPr>
          <w:p w14:paraId="43BB58D9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157" w:type="dxa"/>
            <w:tcBorders>
              <w:tl2br w:val="nil"/>
              <w:tr2bl w:val="nil"/>
            </w:tcBorders>
            <w:noWrap w:val="0"/>
            <w:vAlign w:val="center"/>
          </w:tcPr>
          <w:p w14:paraId="5E1AC1B5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7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B557226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953" w:type="dxa"/>
            <w:tcBorders>
              <w:tl2br w:val="nil"/>
              <w:tr2bl w:val="nil"/>
            </w:tcBorders>
            <w:noWrap w:val="0"/>
            <w:vAlign w:val="center"/>
          </w:tcPr>
          <w:p w14:paraId="085F5A02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20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DCD4CC1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88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0F71952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31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547161A">
            <w:pPr>
              <w:spacing w:line="240" w:lineRule="auto"/>
              <w:rPr>
                <w:rFonts w:ascii="宋体"/>
              </w:rPr>
            </w:pPr>
          </w:p>
        </w:tc>
        <w:tc>
          <w:tcPr>
            <w:tcW w:w="1360" w:type="dxa"/>
            <w:tcBorders>
              <w:tl2br w:val="nil"/>
              <w:tr2bl w:val="nil"/>
            </w:tcBorders>
            <w:noWrap w:val="0"/>
            <w:vAlign w:val="center"/>
          </w:tcPr>
          <w:p w14:paraId="6A30BDE3">
            <w:pPr>
              <w:spacing w:line="240" w:lineRule="auto"/>
              <w:rPr>
                <w:rFonts w:ascii="宋体"/>
              </w:rPr>
            </w:pPr>
          </w:p>
        </w:tc>
      </w:tr>
    </w:tbl>
    <w:p w14:paraId="409731AE">
      <w:pPr>
        <w:rPr>
          <w:rFonts w:ascii="黑体" w:eastAsia="黑体" w:cs="黑体"/>
          <w:b/>
          <w:bCs/>
          <w:kern w:val="2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440" w:right="1797" w:bottom="1440" w:left="1366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docGrid w:linePitch="312" w:charSpace="0"/>
        </w:sectPr>
      </w:pPr>
    </w:p>
    <w:p w14:paraId="6149008C">
      <w:pPr>
        <w:numPr>
          <w:ilvl w:val="0"/>
          <w:numId w:val="0"/>
        </w:numPr>
        <w:rPr>
          <w:rFonts w:hint="eastAsia" w:cs="宋体"/>
          <w:b/>
          <w:bCs/>
          <w:sz w:val="32"/>
          <w:szCs w:val="32"/>
          <w:lang w:val="en-US" w:eastAsia="zh-CN"/>
        </w:rPr>
      </w:pPr>
      <w:r>
        <w:rPr>
          <w:rFonts w:hint="eastAsia" w:cs="宋体"/>
          <w:b/>
          <w:bCs/>
          <w:sz w:val="32"/>
          <w:szCs w:val="32"/>
          <w:lang w:val="en-US" w:eastAsia="zh-CN"/>
        </w:rPr>
        <w:t>二、课题论证</w:t>
      </w:r>
    </w:p>
    <w:tbl>
      <w:tblPr>
        <w:tblStyle w:val="4"/>
        <w:tblpPr w:leftFromText="180" w:rightFromText="180" w:vertAnchor="text" w:horzAnchor="page" w:tblpX="1213" w:tblpY="246"/>
        <w:tblOverlap w:val="never"/>
        <w:tblW w:w="10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0"/>
      </w:tblGrid>
      <w:tr w14:paraId="4E873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</w:trPr>
        <w:tc>
          <w:tcPr>
            <w:tcW w:w="10000" w:type="dxa"/>
            <w:tcBorders>
              <w:bottom w:val="single" w:color="auto" w:sz="4" w:space="0"/>
            </w:tcBorders>
            <w:noWrap w:val="0"/>
            <w:vAlign w:val="top"/>
          </w:tcPr>
          <w:p w14:paraId="42894B95">
            <w:pPr>
              <w:spacing w:before="156" w:beforeLines="50"/>
              <w:rPr>
                <w:rFonts w:hint="eastAsia"/>
              </w:rPr>
            </w:pPr>
            <w:r>
              <w:rPr>
                <w:rFonts w:hint="eastAsia"/>
                <w:b/>
                <w:lang w:val="en-US" w:eastAsia="zh-CN"/>
              </w:rPr>
              <w:t>1.</w:t>
            </w:r>
            <w:r>
              <w:rPr>
                <w:rFonts w:hint="eastAsia"/>
                <w:b/>
              </w:rPr>
              <w:t>研究意义</w:t>
            </w:r>
            <w:r>
              <w:rPr>
                <w:rFonts w:hint="eastAsia"/>
                <w:b/>
                <w:lang w:eastAsia="zh-CN"/>
              </w:rPr>
              <w:t>：</w:t>
            </w:r>
            <w:r>
              <w:rPr>
                <w:rFonts w:hint="eastAsia"/>
                <w:lang w:val="en-US" w:eastAsia="zh-CN"/>
              </w:rPr>
              <w:t>包括</w:t>
            </w:r>
            <w:r>
              <w:rPr>
                <w:rFonts w:hint="eastAsia"/>
              </w:rPr>
              <w:t>研究背景、</w:t>
            </w:r>
            <w:r>
              <w:rPr>
                <w:rFonts w:hint="eastAsia"/>
                <w:lang w:val="en-US" w:eastAsia="zh-CN"/>
              </w:rPr>
              <w:t>研究现状、</w:t>
            </w:r>
            <w:r>
              <w:rPr>
                <w:rFonts w:hint="eastAsia"/>
              </w:rPr>
              <w:t>应用价值、学术价值</w:t>
            </w:r>
            <w:r>
              <w:rPr>
                <w:rFonts w:hint="eastAsia"/>
                <w:lang w:val="en-US" w:eastAsia="zh-CN"/>
              </w:rPr>
              <w:t>等</w:t>
            </w:r>
            <w:r>
              <w:rPr>
                <w:rFonts w:hint="eastAsia"/>
                <w:lang w:eastAsia="zh-CN"/>
              </w:rPr>
              <w:t>；</w:t>
            </w:r>
          </w:p>
          <w:p w14:paraId="71471364">
            <w:pPr>
              <w:spacing w:before="156" w:beforeLines="50"/>
              <w:rPr>
                <w:rFonts w:hint="eastAsia"/>
              </w:rPr>
            </w:pPr>
            <w:r>
              <w:rPr>
                <w:rFonts w:hint="eastAsia"/>
                <w:b/>
                <w:lang w:val="en-US" w:eastAsia="zh-CN"/>
              </w:rPr>
              <w:t>2.研究内容：</w:t>
            </w:r>
            <w:r>
              <w:rPr>
                <w:rFonts w:hint="eastAsia"/>
              </w:rPr>
              <w:t>本</w:t>
            </w:r>
            <w:r>
              <w:rPr>
                <w:rFonts w:hint="eastAsia"/>
                <w:lang w:val="en-US" w:eastAsia="zh-CN"/>
              </w:rPr>
              <w:t>课题</w:t>
            </w:r>
            <w:r>
              <w:rPr>
                <w:rFonts w:hint="eastAsia"/>
              </w:rPr>
              <w:t>的总体框架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基本内容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重点难点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主要</w:t>
            </w:r>
            <w:r>
              <w:rPr>
                <w:rFonts w:hint="eastAsia"/>
              </w:rPr>
              <w:t>目标</w:t>
            </w:r>
            <w:r>
              <w:rPr>
                <w:rFonts w:hint="eastAsia"/>
                <w:lang w:val="en-US" w:eastAsia="zh-CN"/>
              </w:rPr>
              <w:t>等</w:t>
            </w:r>
            <w:r>
              <w:rPr>
                <w:rFonts w:hint="eastAsia"/>
                <w:lang w:eastAsia="zh-CN"/>
              </w:rPr>
              <w:t>；</w:t>
            </w:r>
          </w:p>
          <w:p w14:paraId="04233CF4">
            <w:pPr>
              <w:spacing w:before="156" w:beforeLines="50"/>
              <w:rPr>
                <w:rFonts w:hint="eastAsia"/>
              </w:rPr>
            </w:pPr>
            <w:r>
              <w:rPr>
                <w:rFonts w:hint="eastAsia"/>
                <w:b/>
                <w:lang w:val="en-US" w:eastAsia="zh-CN"/>
              </w:rPr>
              <w:t>3.思路方法：</w:t>
            </w:r>
            <w:r>
              <w:rPr>
                <w:rFonts w:hint="eastAsia"/>
              </w:rPr>
              <w:t>本课题研究的基本思路、具体研究方法、研究计划等</w:t>
            </w:r>
            <w:r>
              <w:rPr>
                <w:rFonts w:hint="eastAsia"/>
                <w:lang w:eastAsia="zh-CN"/>
              </w:rPr>
              <w:t>；</w:t>
            </w:r>
          </w:p>
          <w:p w14:paraId="33874670">
            <w:pPr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4.</w:t>
            </w:r>
            <w:r>
              <w:rPr>
                <w:rFonts w:hint="eastAsia"/>
                <w:b/>
              </w:rPr>
              <w:t>创新之处</w:t>
            </w:r>
            <w:r>
              <w:rPr>
                <w:rFonts w:hint="eastAsia"/>
                <w:b/>
                <w:lang w:eastAsia="zh-CN"/>
              </w:rPr>
              <w:t>：</w:t>
            </w:r>
            <w:r>
              <w:rPr>
                <w:rFonts w:hint="eastAsia"/>
              </w:rPr>
              <w:t>在学术思想、观点、研究方法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内容</w:t>
            </w:r>
            <w:r>
              <w:rPr>
                <w:rFonts w:hint="eastAsia"/>
              </w:rPr>
              <w:t>等方面的特色和创新</w:t>
            </w:r>
            <w:r>
              <w:rPr>
                <w:rFonts w:hint="eastAsia"/>
                <w:lang w:val="en-US" w:eastAsia="zh-CN"/>
              </w:rPr>
              <w:t>;</w:t>
            </w:r>
          </w:p>
          <w:p w14:paraId="1A6F514F">
            <w:pPr>
              <w:spacing w:before="156" w:beforeLines="50"/>
              <w:rPr>
                <w:rFonts w:hint="eastAsia"/>
              </w:rPr>
            </w:pPr>
            <w:r>
              <w:rPr>
                <w:rFonts w:hint="eastAsia"/>
                <w:b/>
                <w:lang w:val="en-US" w:eastAsia="zh-CN"/>
              </w:rPr>
              <w:t>5.</w:t>
            </w:r>
            <w:r>
              <w:rPr>
                <w:rFonts w:hint="eastAsia"/>
                <w:b/>
              </w:rPr>
              <w:t>研究基础</w:t>
            </w:r>
            <w:r>
              <w:rPr>
                <w:rFonts w:hint="eastAsia"/>
                <w:b/>
                <w:lang w:eastAsia="zh-CN"/>
              </w:rPr>
              <w:t>：</w:t>
            </w:r>
            <w:r>
              <w:rPr>
                <w:rFonts w:hint="eastAsia"/>
              </w:rPr>
              <w:t>负责人主要工作经历及目前从事的主要工作；近三年来完成哪些重要研究课题，已发表哪些相</w:t>
            </w:r>
          </w:p>
          <w:p w14:paraId="5E663229">
            <w:pPr>
              <w:spacing w:before="156" w:beforeLines="50"/>
              <w:ind w:firstLine="1260" w:firstLineChars="600"/>
              <w:rPr>
                <w:rFonts w:hint="eastAsia"/>
              </w:rPr>
            </w:pPr>
            <w:r>
              <w:rPr>
                <w:rFonts w:hint="eastAsia"/>
              </w:rPr>
              <w:t>关成果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论文等</w:t>
            </w:r>
            <w:r>
              <w:rPr>
                <w:rFonts w:hint="eastAsia"/>
              </w:rPr>
              <w:t>；</w:t>
            </w:r>
          </w:p>
          <w:p w14:paraId="7E8FB1FA">
            <w:pPr>
              <w:spacing w:before="156" w:beforeLines="50"/>
              <w:rPr>
                <w:rFonts w:hint="eastAsia"/>
              </w:rPr>
            </w:pPr>
            <w:r>
              <w:rPr>
                <w:rFonts w:hint="eastAsia"/>
                <w:b/>
                <w:lang w:val="en-US" w:eastAsia="zh-CN"/>
              </w:rPr>
              <w:t>6.保障条件：</w:t>
            </w:r>
            <w:r>
              <w:rPr>
                <w:rFonts w:hint="eastAsia"/>
              </w:rPr>
              <w:t>完成本课题研究的时间保证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资料设备等科研条件</w:t>
            </w:r>
            <w:r>
              <w:rPr>
                <w:rFonts w:hint="eastAsia"/>
                <w:lang w:eastAsia="zh-CN"/>
              </w:rPr>
              <w:t>。</w:t>
            </w:r>
          </w:p>
          <w:p w14:paraId="7997EBEC">
            <w:pPr>
              <w:rPr>
                <w:rFonts w:hint="eastAsia" w:ascii="宋体"/>
                <w:szCs w:val="21"/>
              </w:rPr>
            </w:pPr>
          </w:p>
        </w:tc>
      </w:tr>
      <w:tr w14:paraId="63400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7" w:hRule="atLeast"/>
        </w:trPr>
        <w:tc>
          <w:tcPr>
            <w:tcW w:w="10000" w:type="dxa"/>
            <w:tcBorders>
              <w:top w:val="single" w:color="auto" w:sz="4" w:space="0"/>
            </w:tcBorders>
            <w:noWrap w:val="0"/>
            <w:vAlign w:val="top"/>
          </w:tcPr>
          <w:p w14:paraId="5BA0B09E">
            <w:pPr>
              <w:rPr>
                <w:rFonts w:hint="eastAsia"/>
              </w:rPr>
            </w:pPr>
          </w:p>
          <w:p w14:paraId="793C93FF">
            <w:pPr>
              <w:rPr>
                <w:rFonts w:hint="eastAsia"/>
              </w:rPr>
            </w:pPr>
          </w:p>
          <w:p w14:paraId="3D7609EB">
            <w:pPr>
              <w:rPr>
                <w:rFonts w:hint="eastAsia"/>
              </w:rPr>
            </w:pPr>
          </w:p>
          <w:p w14:paraId="38731C33">
            <w:pPr>
              <w:rPr>
                <w:rFonts w:hint="eastAsia"/>
              </w:rPr>
            </w:pPr>
          </w:p>
          <w:p w14:paraId="64D98849">
            <w:pPr>
              <w:rPr>
                <w:rFonts w:hint="eastAsia"/>
              </w:rPr>
            </w:pPr>
          </w:p>
          <w:p w14:paraId="74B91CCD">
            <w:pPr>
              <w:rPr>
                <w:rFonts w:hint="eastAsia"/>
              </w:rPr>
            </w:pPr>
          </w:p>
          <w:p w14:paraId="23A3A4E3">
            <w:pPr>
              <w:rPr>
                <w:rFonts w:hint="eastAsia"/>
              </w:rPr>
            </w:pPr>
          </w:p>
          <w:p w14:paraId="196C8E99">
            <w:pPr>
              <w:rPr>
                <w:rFonts w:hint="eastAsia"/>
              </w:rPr>
            </w:pPr>
          </w:p>
          <w:p w14:paraId="34BD3055">
            <w:pPr>
              <w:rPr>
                <w:rFonts w:hint="eastAsia"/>
              </w:rPr>
            </w:pPr>
          </w:p>
          <w:p w14:paraId="02D4D611">
            <w:pPr>
              <w:rPr>
                <w:rFonts w:hint="eastAsia"/>
              </w:rPr>
            </w:pPr>
          </w:p>
          <w:p w14:paraId="4AE30750">
            <w:pPr>
              <w:rPr>
                <w:rFonts w:hint="eastAsia"/>
              </w:rPr>
            </w:pPr>
          </w:p>
          <w:p w14:paraId="27F5F698">
            <w:pPr>
              <w:rPr>
                <w:rFonts w:hint="eastAsia"/>
              </w:rPr>
            </w:pPr>
          </w:p>
          <w:p w14:paraId="2DBEE6F5">
            <w:pPr>
              <w:rPr>
                <w:rFonts w:hint="eastAsia"/>
              </w:rPr>
            </w:pPr>
          </w:p>
          <w:p w14:paraId="7BD8B8B7">
            <w:pPr>
              <w:rPr>
                <w:rFonts w:hint="eastAsia"/>
              </w:rPr>
            </w:pPr>
          </w:p>
          <w:p w14:paraId="15803926">
            <w:pPr>
              <w:rPr>
                <w:rFonts w:hint="eastAsia"/>
              </w:rPr>
            </w:pPr>
          </w:p>
          <w:p w14:paraId="4EC11011">
            <w:pPr>
              <w:rPr>
                <w:rFonts w:hint="eastAsia"/>
              </w:rPr>
            </w:pPr>
          </w:p>
          <w:p w14:paraId="61057BB0">
            <w:pPr>
              <w:rPr>
                <w:rFonts w:hint="eastAsia"/>
              </w:rPr>
            </w:pPr>
          </w:p>
          <w:p w14:paraId="4C13301C">
            <w:pPr>
              <w:rPr>
                <w:rFonts w:hint="eastAsia"/>
              </w:rPr>
            </w:pPr>
          </w:p>
          <w:p w14:paraId="249594DA">
            <w:pPr>
              <w:rPr>
                <w:rFonts w:hint="eastAsia"/>
              </w:rPr>
            </w:pPr>
          </w:p>
          <w:p w14:paraId="787D1ED0">
            <w:pPr>
              <w:rPr>
                <w:rFonts w:hint="eastAsia"/>
              </w:rPr>
            </w:pPr>
          </w:p>
          <w:p w14:paraId="68AE5BFF">
            <w:pPr>
              <w:rPr>
                <w:rFonts w:hint="eastAsia"/>
              </w:rPr>
            </w:pPr>
          </w:p>
          <w:p w14:paraId="141D0C43">
            <w:pPr>
              <w:rPr>
                <w:rFonts w:hint="eastAsia"/>
              </w:rPr>
            </w:pPr>
          </w:p>
          <w:p w14:paraId="4657EA1D">
            <w:pPr>
              <w:rPr>
                <w:rFonts w:hint="eastAsia"/>
              </w:rPr>
            </w:pPr>
          </w:p>
          <w:p w14:paraId="04A45DE5">
            <w:pPr>
              <w:rPr>
                <w:rFonts w:hint="eastAsia"/>
              </w:rPr>
            </w:pPr>
          </w:p>
          <w:p w14:paraId="5D055810">
            <w:pPr>
              <w:rPr>
                <w:rFonts w:hint="eastAsia"/>
              </w:rPr>
            </w:pPr>
          </w:p>
          <w:p w14:paraId="433AE3D5">
            <w:pPr>
              <w:rPr>
                <w:rFonts w:hint="eastAsia"/>
              </w:rPr>
            </w:pPr>
          </w:p>
          <w:p w14:paraId="2686AC74">
            <w:pPr>
              <w:rPr>
                <w:rFonts w:hint="eastAsia"/>
              </w:rPr>
            </w:pPr>
          </w:p>
          <w:p w14:paraId="212D3056">
            <w:pPr>
              <w:rPr>
                <w:rFonts w:hint="eastAsia"/>
              </w:rPr>
            </w:pPr>
          </w:p>
          <w:p w14:paraId="7168D8C7">
            <w:pPr>
              <w:rPr>
                <w:rFonts w:hint="eastAsia"/>
              </w:rPr>
            </w:pPr>
          </w:p>
          <w:p w14:paraId="560506A5">
            <w:pPr>
              <w:rPr>
                <w:rFonts w:hint="eastAsia"/>
              </w:rPr>
            </w:pPr>
          </w:p>
        </w:tc>
      </w:tr>
    </w:tbl>
    <w:p w14:paraId="6DDCC3A0">
      <w:pPr>
        <w:numPr>
          <w:ilvl w:val="0"/>
          <w:numId w:val="0"/>
        </w:numPr>
        <w:rPr>
          <w:rFonts w:hint="eastAsia" w:cs="宋体"/>
          <w:b/>
          <w:bCs/>
          <w:sz w:val="32"/>
          <w:szCs w:val="32"/>
          <w:lang w:val="en-US" w:eastAsia="zh-CN"/>
        </w:rPr>
      </w:pPr>
    </w:p>
    <w:p w14:paraId="6EEFA0FD">
      <w:pPr>
        <w:rPr>
          <w:rFonts w:hint="eastAsia" w:cs="宋体"/>
          <w:b/>
          <w:bCs/>
          <w:sz w:val="32"/>
          <w:szCs w:val="32"/>
          <w:lang w:val="en-US" w:eastAsia="zh-CN"/>
        </w:rPr>
      </w:pPr>
    </w:p>
    <w:p w14:paraId="524B3EE0">
      <w:pPr>
        <w:rPr>
          <w:rFonts w:hint="eastAsia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  <w:lang w:val="en-US" w:eastAsia="zh-CN"/>
        </w:rPr>
        <w:t>三、</w:t>
      </w:r>
      <w:r>
        <w:rPr>
          <w:rFonts w:hint="eastAsia" w:cs="宋体"/>
          <w:b/>
          <w:bCs/>
          <w:sz w:val="32"/>
          <w:szCs w:val="32"/>
        </w:rPr>
        <w:t>预期成果</w:t>
      </w:r>
      <w:bookmarkStart w:id="0" w:name="planProducts"/>
      <w:bookmarkEnd w:id="0"/>
    </w:p>
    <w:tbl>
      <w:tblPr>
        <w:tblStyle w:val="4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6732"/>
      </w:tblGrid>
      <w:tr w14:paraId="648BB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EACAC">
            <w:r>
              <w:rPr>
                <w:rFonts w:hint="eastAsia" w:cs="宋体"/>
                <w:lang w:val="en-US" w:eastAsia="zh-CN"/>
              </w:rPr>
              <w:t>研究报告</w:t>
            </w:r>
            <w:r>
              <w:rPr>
                <w:rFonts w:hint="eastAsia" w:cs="宋体"/>
              </w:rPr>
              <w:t>（篇）</w:t>
            </w:r>
          </w:p>
        </w:tc>
        <w:tc>
          <w:tcPr>
            <w:tcW w:w="6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00B48"/>
        </w:tc>
      </w:tr>
      <w:tr w14:paraId="30110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052A7">
            <w:r>
              <w:rPr>
                <w:rFonts w:hint="eastAsia" w:cs="宋体"/>
                <w:lang w:val="en-US" w:eastAsia="zh-CN"/>
              </w:rPr>
              <w:t>政策性文本</w:t>
            </w:r>
            <w:r>
              <w:rPr>
                <w:rFonts w:hint="eastAsia" w:cs="宋体"/>
              </w:rPr>
              <w:t>（部）</w:t>
            </w:r>
          </w:p>
        </w:tc>
        <w:tc>
          <w:tcPr>
            <w:tcW w:w="6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1E8C8"/>
        </w:tc>
      </w:tr>
      <w:tr w14:paraId="5793B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8FE6D">
            <w:r>
              <w:rPr>
                <w:rFonts w:hint="eastAsia" w:cs="宋体"/>
                <w:lang w:val="en-US" w:eastAsia="zh-CN"/>
              </w:rPr>
              <w:t>工作方案</w:t>
            </w:r>
            <w:r>
              <w:rPr>
                <w:rFonts w:hint="eastAsia" w:cs="宋体"/>
              </w:rPr>
              <w:t>（篇）</w:t>
            </w:r>
          </w:p>
        </w:tc>
        <w:tc>
          <w:tcPr>
            <w:tcW w:w="6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674C6"/>
        </w:tc>
      </w:tr>
      <w:tr w14:paraId="796AC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149FB">
            <w:pPr>
              <w:ind w:firstLine="210" w:firstLineChars="100"/>
            </w:pPr>
            <w:r>
              <w:rPr>
                <w:rFonts w:hint="eastAsia" w:cs="宋体"/>
              </w:rPr>
              <w:t>其</w:t>
            </w:r>
            <w:r>
              <w:rPr>
                <w:rFonts w:hint="eastAsia" w:cs="宋体"/>
                <w:lang w:val="en-US" w:eastAsia="zh-CN"/>
              </w:rPr>
              <w:t xml:space="preserve">  </w:t>
            </w:r>
            <w:r>
              <w:rPr>
                <w:rFonts w:hint="eastAsia" w:cs="宋体"/>
              </w:rPr>
              <w:t>他</w:t>
            </w:r>
          </w:p>
        </w:tc>
        <w:tc>
          <w:tcPr>
            <w:tcW w:w="6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13" w:type="dxa"/>
            </w:tcMar>
            <w:vAlign w:val="top"/>
          </w:tcPr>
          <w:p w14:paraId="3CE05236"/>
        </w:tc>
      </w:tr>
    </w:tbl>
    <w:p w14:paraId="62F12358">
      <w:pPr>
        <w:rPr>
          <w:rFonts w:hint="eastAsia"/>
          <w:b/>
          <w:bCs/>
          <w:sz w:val="32"/>
          <w:szCs w:val="32"/>
        </w:rPr>
      </w:pPr>
      <w:r>
        <w:rPr>
          <w:rFonts w:hint="eastAsia" w:cs="宋体"/>
          <w:b/>
          <w:bCs/>
          <w:sz w:val="30"/>
          <w:szCs w:val="30"/>
          <w:lang w:val="en-US" w:eastAsia="zh-CN"/>
        </w:rPr>
        <w:t>四、</w:t>
      </w:r>
      <w:r>
        <w:rPr>
          <w:rFonts w:hint="eastAsia" w:cs="宋体"/>
          <w:b/>
          <w:bCs/>
          <w:sz w:val="30"/>
          <w:szCs w:val="30"/>
        </w:rPr>
        <w:t>经费</w:t>
      </w:r>
      <w:r>
        <w:rPr>
          <w:rFonts w:hint="eastAsia" w:cs="宋体"/>
          <w:b/>
          <w:bCs/>
          <w:sz w:val="30"/>
          <w:szCs w:val="30"/>
          <w:lang w:eastAsia="zh-CN"/>
        </w:rPr>
        <w:t>安排</w:t>
      </w:r>
      <w:r>
        <w:t xml:space="preserve">                                               </w:t>
      </w:r>
      <w:bookmarkStart w:id="1" w:name="tbl_budget"/>
      <w:bookmarkEnd w:id="1"/>
    </w:p>
    <w:tbl>
      <w:tblPr>
        <w:tblStyle w:val="4"/>
        <w:tblW w:w="9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9"/>
        <w:gridCol w:w="2284"/>
        <w:gridCol w:w="4477"/>
      </w:tblGrid>
      <w:tr w14:paraId="4A024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5FA23">
            <w:pPr>
              <w:rPr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预算科目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6E0ED">
            <w:pPr>
              <w:rPr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支持经费</w:t>
            </w:r>
            <w:r>
              <w:rPr>
                <w:rFonts w:hint="eastAsia" w:cs="宋体"/>
                <w:b/>
                <w:bCs/>
                <w:lang w:eastAsia="zh-CN"/>
              </w:rPr>
              <w:t>（</w:t>
            </w:r>
            <w:r>
              <w:rPr>
                <w:rFonts w:hint="eastAsia" w:cs="宋体"/>
                <w:b/>
                <w:bCs/>
                <w:lang w:val="en-US" w:eastAsia="zh-CN"/>
              </w:rPr>
              <w:t>万元</w:t>
            </w:r>
            <w:r>
              <w:rPr>
                <w:rFonts w:hint="eastAsia" w:cs="宋体"/>
                <w:b/>
                <w:bCs/>
                <w:lang w:eastAsia="zh-CN"/>
              </w:rPr>
              <w:t>）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6BCD5">
            <w:pPr>
              <w:rPr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备注（计算依据与说明）</w:t>
            </w:r>
          </w:p>
        </w:tc>
      </w:tr>
      <w:tr w14:paraId="248FE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916E1">
            <w:r>
              <w:rPr>
                <w:rFonts w:hint="eastAsia" w:cs="宋体"/>
              </w:rPr>
              <w:t>图书资料费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B8EF2"/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7D743"/>
        </w:tc>
      </w:tr>
      <w:tr w14:paraId="41EC8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BE9D7">
            <w:r>
              <w:rPr>
                <w:rFonts w:hint="eastAsia" w:cs="宋体"/>
              </w:rPr>
              <w:t>调研差旅费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DD540"/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99625">
            <w:bookmarkStart w:id="2" w:name="feeNote2"/>
            <w:r>
              <w:rPr>
                <w:rFonts w:ascii="宋体" w:cs="宋体"/>
              </w:rPr>
              <w:fldChar w:fldCharType="begin">
                <w:ffData>
                  <w:name w:val="feeNote2"/>
                  <w:enabled/>
                  <w:calcOnExit w:val="0"/>
                  <w:textInput/>
                </w:ffData>
              </w:fldChar>
            </w:r>
            <w:r>
              <w:rPr>
                <w:rFonts w:ascii="宋体" w:cs="宋体"/>
              </w:rPr>
              <w:instrText xml:space="preserve"> FORMTEXT </w:instrText>
            </w:r>
            <w:r>
              <w:rPr>
                <w:rFonts w:ascii="宋体" w:cs="宋体"/>
              </w:rPr>
              <w:fldChar w:fldCharType="separate"/>
            </w:r>
            <w:r>
              <w:rPr>
                <w:rFonts w:ascii="宋体" w:cs="宋体"/>
              </w:rPr>
              <w:fldChar w:fldCharType="end"/>
            </w:r>
            <w:bookmarkEnd w:id="2"/>
          </w:p>
        </w:tc>
      </w:tr>
      <w:tr w14:paraId="137DB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82B80">
            <w:r>
              <w:rPr>
                <w:rFonts w:hint="eastAsia" w:cs="宋体"/>
                <w:lang w:val="en-US" w:eastAsia="zh-CN"/>
              </w:rPr>
              <w:t>设备</w:t>
            </w:r>
            <w:r>
              <w:rPr>
                <w:rFonts w:hint="eastAsia" w:cs="宋体"/>
              </w:rPr>
              <w:t>费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AF293"/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B2C50"/>
        </w:tc>
      </w:tr>
      <w:tr w14:paraId="1F3F3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52634">
            <w:r>
              <w:rPr>
                <w:rFonts w:hint="eastAsia" w:cs="宋体"/>
              </w:rPr>
              <w:t>文具购置费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3B08D"/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C040B"/>
        </w:tc>
      </w:tr>
      <w:tr w14:paraId="193FF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F9BDA">
            <w:r>
              <w:rPr>
                <w:rFonts w:hint="eastAsia" w:cs="宋体"/>
              </w:rPr>
              <w:t>会议费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112AF"/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2E296">
            <w:bookmarkStart w:id="3" w:name="feeNote5"/>
            <w:r>
              <w:rPr>
                <w:rFonts w:ascii="宋体" w:cs="宋体"/>
              </w:rPr>
              <w:fldChar w:fldCharType="begin">
                <w:ffData>
                  <w:name w:val="feeNote5"/>
                  <w:enabled/>
                  <w:calcOnExit w:val="0"/>
                  <w:textInput/>
                </w:ffData>
              </w:fldChar>
            </w:r>
            <w:r>
              <w:rPr>
                <w:rFonts w:ascii="宋体" w:cs="宋体"/>
              </w:rPr>
              <w:instrText xml:space="preserve"> FORMTEXT </w:instrText>
            </w:r>
            <w:r>
              <w:rPr>
                <w:rFonts w:ascii="宋体" w:cs="宋体"/>
              </w:rPr>
              <w:fldChar w:fldCharType="separate"/>
            </w:r>
            <w:r>
              <w:rPr>
                <w:rFonts w:ascii="宋体" w:cs="宋体"/>
              </w:rPr>
              <w:fldChar w:fldCharType="end"/>
            </w:r>
            <w:bookmarkEnd w:id="3"/>
          </w:p>
        </w:tc>
      </w:tr>
      <w:tr w14:paraId="6AE19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53F73">
            <w:r>
              <w:rPr>
                <w:rFonts w:hint="eastAsia" w:cs="宋体"/>
              </w:rPr>
              <w:t>咨询费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CB924"/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353CB"/>
        </w:tc>
      </w:tr>
      <w:tr w14:paraId="48A05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3A81E">
            <w:r>
              <w:rPr>
                <w:rFonts w:hint="eastAsia" w:cs="宋体"/>
              </w:rPr>
              <w:t>印刷费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0CA35"/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1FB17"/>
        </w:tc>
      </w:tr>
      <w:tr w14:paraId="3ACAC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2BD5A">
            <w:r>
              <w:rPr>
                <w:rFonts w:hint="eastAsia" w:cs="宋体"/>
              </w:rPr>
              <w:t>其他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EC4C6"/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56FF5"/>
        </w:tc>
      </w:tr>
      <w:tr w14:paraId="0006C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CFBB0">
            <w:r>
              <w:rPr>
                <w:rFonts w:hint="eastAsia" w:cs="宋体"/>
              </w:rPr>
              <w:t>合计</w:t>
            </w:r>
          </w:p>
        </w:tc>
        <w:tc>
          <w:tcPr>
            <w:tcW w:w="6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1C26D">
            <w:pPr>
              <w:rPr>
                <w:rFonts w:ascii="仿宋_GB2312" w:eastAsia="仿宋_GB2312" w:cs="仿宋_GB2312"/>
                <w:highlight w:val="white"/>
              </w:rPr>
            </w:pPr>
          </w:p>
        </w:tc>
      </w:tr>
      <w:tr w14:paraId="1663A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2" w:hRule="atLeast"/>
          <w:jc w:val="center"/>
        </w:trPr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8AC40">
            <w:pPr>
              <w:rPr>
                <w:rFonts w:hint="eastAsia" w:eastAsia="宋体" w:cs="宋体"/>
                <w:lang w:eastAsia="zh-CN"/>
              </w:rPr>
            </w:pPr>
            <w:r>
              <w:rPr>
                <w:rFonts w:hint="eastAsia" w:cs="宋体"/>
                <w:lang w:eastAsia="zh-CN"/>
              </w:rPr>
              <w:t>经费来源说明</w:t>
            </w:r>
          </w:p>
        </w:tc>
        <w:tc>
          <w:tcPr>
            <w:tcW w:w="6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A4580">
            <w:pPr>
              <w:rPr>
                <w:rFonts w:ascii="仿宋_GB2312" w:eastAsia="仿宋_GB2312" w:cs="仿宋_GB2312"/>
                <w:highlight w:val="white"/>
              </w:rPr>
            </w:pPr>
          </w:p>
        </w:tc>
      </w:tr>
    </w:tbl>
    <w:p w14:paraId="1DEA4133">
      <w:pPr>
        <w:rPr>
          <w:rFonts w:ascii="黑体" w:eastAsia="黑体" w:cs="黑体"/>
          <w:b/>
          <w:bCs/>
          <w:kern w:val="2"/>
          <w:sz w:val="32"/>
          <w:szCs w:val="32"/>
        </w:rPr>
        <w:sectPr>
          <w:pgSz w:w="11906" w:h="16838"/>
          <w:pgMar w:top="1440" w:right="1797" w:bottom="1440" w:left="1366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312" w:charSpace="0"/>
        </w:sectPr>
      </w:pPr>
    </w:p>
    <w:p w14:paraId="710F2894">
      <w:r>
        <w:rPr>
          <w:rFonts w:hint="eastAsia" w:cs="宋体"/>
          <w:b/>
          <w:bCs/>
          <w:sz w:val="30"/>
          <w:szCs w:val="30"/>
          <w:lang w:val="en-US" w:eastAsia="zh-CN"/>
        </w:rPr>
        <w:t>五、审批意见</w:t>
      </w:r>
    </w:p>
    <w:tbl>
      <w:tblPr>
        <w:tblStyle w:val="4"/>
        <w:tblW w:w="9206" w:type="dxa"/>
        <w:tblInd w:w="-2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5"/>
        <w:gridCol w:w="7631"/>
      </w:tblGrid>
      <w:tr w14:paraId="38A39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9" w:hRule="atLeast"/>
        </w:trPr>
        <w:tc>
          <w:tcPr>
            <w:tcW w:w="1575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8F198">
            <w:pPr>
              <w:autoSpaceDE w:val="0"/>
              <w:autoSpaceDN w:val="0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申请人承诺</w:t>
            </w:r>
          </w:p>
        </w:tc>
        <w:tc>
          <w:tcPr>
            <w:tcW w:w="7631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0F085B16">
            <w:pPr>
              <w:autoSpaceDE w:val="0"/>
              <w:autoSpaceDN w:val="0"/>
              <w:ind w:firstLine="315" w:firstLineChars="150"/>
              <w:rPr>
                <w:rFonts w:ascii="宋体" w:hAnsi="宋体" w:cs="宋体"/>
                <w:kern w:val="0"/>
                <w:szCs w:val="21"/>
              </w:rPr>
            </w:pPr>
          </w:p>
          <w:p w14:paraId="33AC9D60">
            <w:pPr>
              <w:autoSpaceDE w:val="0"/>
              <w:autoSpaceDN w:val="0"/>
              <w:rPr>
                <w:rFonts w:ascii="宋体" w:hAnsi="宋体" w:cs="宋体"/>
                <w:kern w:val="0"/>
                <w:szCs w:val="21"/>
              </w:rPr>
            </w:pPr>
          </w:p>
          <w:p w14:paraId="6349D9C4">
            <w:pPr>
              <w:autoSpaceDE w:val="0"/>
              <w:autoSpaceDN w:val="0"/>
              <w:ind w:firstLine="420" w:firstLineChars="150"/>
              <w:rPr>
                <w:rFonts w:hint="eastAsia" w:ascii="宋体" w:hAnsi="宋体" w:cs="宋体"/>
                <w:kern w:val="0"/>
                <w:sz w:val="28"/>
                <w:szCs w:val="21"/>
              </w:rPr>
            </w:pPr>
          </w:p>
          <w:p w14:paraId="6F52A59F">
            <w:pPr>
              <w:autoSpaceDE w:val="0"/>
              <w:autoSpaceDN w:val="0"/>
              <w:ind w:firstLine="315" w:firstLineChars="150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本人符合各项申报条件。本表各项内容真实、数据准确，不涉密，没有知识产权争议。如果获准立项，承诺以本表为有约束力协议，遵守有关规定，按计划认真开展研究工作，取得预期研究成果，并按时报送有关材料。若填报失实和违反规定，本人将承担全部责任。</w:t>
            </w:r>
          </w:p>
          <w:p w14:paraId="44A44EAF">
            <w:pPr>
              <w:autoSpaceDE w:val="0"/>
              <w:autoSpaceDN w:val="0"/>
              <w:rPr>
                <w:rFonts w:ascii="宋体" w:hAnsi="宋体" w:cs="宋体"/>
                <w:kern w:val="0"/>
                <w:szCs w:val="21"/>
              </w:rPr>
            </w:pPr>
          </w:p>
          <w:p w14:paraId="24EB58AF">
            <w:pPr>
              <w:autoSpaceDE w:val="0"/>
              <w:autoSpaceDN w:val="0"/>
              <w:ind w:firstLine="315" w:firstLineChars="150"/>
              <w:rPr>
                <w:rFonts w:ascii="宋体" w:hAnsi="宋体" w:cs="宋体"/>
                <w:kern w:val="0"/>
                <w:szCs w:val="21"/>
              </w:rPr>
            </w:pPr>
          </w:p>
          <w:p w14:paraId="7EDF6C63">
            <w:pPr>
              <w:wordWrap w:val="0"/>
              <w:jc w:val="righ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cs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cs="宋体"/>
                <w:sz w:val="21"/>
                <w:szCs w:val="21"/>
                <w:u w:val="single"/>
              </w:rPr>
              <w:t xml:space="preserve">签字：  </w:t>
            </w:r>
            <w:r>
              <w:rPr>
                <w:sz w:val="21"/>
                <w:szCs w:val="21"/>
                <w:u w:val="single"/>
              </w:rPr>
              <w:t xml:space="preserve">         </w:t>
            </w:r>
          </w:p>
          <w:p w14:paraId="7ED21BC1">
            <w:pPr>
              <w:autoSpaceDE w:val="0"/>
              <w:autoSpaceDN w:val="0"/>
              <w:ind w:firstLine="315" w:firstLineChars="150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kern w:val="0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                               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 </w:t>
            </w:r>
          </w:p>
          <w:p w14:paraId="73DC21E3">
            <w:pPr>
              <w:autoSpaceDE w:val="0"/>
              <w:autoSpaceDN w:val="0"/>
              <w:ind w:firstLine="5775" w:firstLineChars="275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年   月   日</w:t>
            </w:r>
          </w:p>
        </w:tc>
      </w:tr>
      <w:tr w14:paraId="19AE5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5" w:hRule="atLeast"/>
        </w:trPr>
        <w:tc>
          <w:tcPr>
            <w:tcW w:w="1575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CFD3F">
            <w:pPr>
              <w:autoSpaceDE w:val="0"/>
              <w:autoSpaceDN w:val="0"/>
              <w:jc w:val="both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所在单位（高校、地市教育局）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审批意见</w:t>
            </w:r>
          </w:p>
        </w:tc>
        <w:tc>
          <w:tcPr>
            <w:tcW w:w="763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4C68AB82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 w14:paraId="4507E653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 w14:paraId="366A9C5E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 w14:paraId="5549B341">
            <w:pPr>
              <w:autoSpaceDE w:val="0"/>
              <w:autoSpaceDN w:val="0"/>
              <w:rPr>
                <w:rFonts w:ascii="宋体" w:hAnsi="宋体" w:cs="宋体"/>
                <w:kern w:val="0"/>
                <w:szCs w:val="21"/>
              </w:rPr>
            </w:pPr>
          </w:p>
          <w:p w14:paraId="18C8C9B3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 w14:paraId="57754935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 w14:paraId="6A6786CD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 w14:paraId="1B49B420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 w14:paraId="3F880D25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 w14:paraId="243AAB57">
            <w:pPr>
              <w:autoSpaceDE w:val="0"/>
              <w:autoSpaceDN w:val="0"/>
              <w:rPr>
                <w:rFonts w:ascii="宋体" w:hAnsi="宋体" w:cs="宋体"/>
                <w:kern w:val="0"/>
                <w:szCs w:val="21"/>
              </w:rPr>
            </w:pPr>
          </w:p>
          <w:p w14:paraId="1C50ED36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 w14:paraId="57FA9563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 w14:paraId="42C16181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 w14:paraId="3E2D9536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 w14:paraId="2186E315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 w14:paraId="635196AE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 w14:paraId="0EA0E48D">
            <w:pPr>
              <w:autoSpaceDE w:val="0"/>
              <w:autoSpaceDN w:val="0"/>
              <w:rPr>
                <w:rFonts w:ascii="宋体" w:hAnsi="宋体" w:cs="宋体"/>
                <w:kern w:val="0"/>
                <w:szCs w:val="21"/>
              </w:rPr>
            </w:pPr>
          </w:p>
          <w:p w14:paraId="6CEC51CA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 w14:paraId="587258AA">
            <w:pPr>
              <w:autoSpaceDE w:val="0"/>
              <w:autoSpaceDN w:val="0"/>
              <w:ind w:firstLine="4200" w:firstLineChars="2000"/>
              <w:rPr>
                <w:rFonts w:ascii="宋体" w:hAnsi="宋体" w:cs="宋体"/>
                <w:kern w:val="0"/>
                <w:szCs w:val="21"/>
              </w:rPr>
            </w:pPr>
          </w:p>
          <w:p w14:paraId="6E1CF51A">
            <w:pPr>
              <w:autoSpaceDE w:val="0"/>
              <w:autoSpaceDN w:val="0"/>
              <w:ind w:firstLine="4200" w:firstLineChars="200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单位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盖章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)</w:t>
            </w:r>
          </w:p>
          <w:p w14:paraId="5AD6FB70">
            <w:pPr>
              <w:ind w:firstLine="315" w:firstLineChars="150"/>
              <w:jc w:val="righ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                                 </w:t>
            </w:r>
          </w:p>
          <w:p w14:paraId="41960B26">
            <w:pPr>
              <w:ind w:firstLine="315" w:firstLineChars="15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年   月   日</w:t>
            </w:r>
          </w:p>
        </w:tc>
      </w:tr>
    </w:tbl>
    <w:p w14:paraId="53100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</w:pPr>
    </w:p>
    <w:p w14:paraId="6316AE84"/>
    <w:sectPr>
      <w:pgSz w:w="12240" w:h="15840"/>
      <w:pgMar w:top="1531" w:right="1588" w:bottom="1531" w:left="1588" w:header="709" w:footer="709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C56645-0F8C-4E6E-8FDB-492D30B46B5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BE00006-16B5-4A08-BF03-23486147DAE4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0A1529E-E5F9-4658-938A-20A5FCF2238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4157F25-139E-4881-865C-C7E80F274B1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64FE8">
    <w:pPr>
      <w:pStyle w:val="2"/>
      <w:jc w:val="center"/>
      <w:rPr>
        <w:rFonts w:hint="eastAsia"/>
      </w:rPr>
    </w:pPr>
    <w:r>
      <w:rPr>
        <w:rFonts w:hint="eastAsia"/>
      </w:rPr>
      <w:t>第</w:t>
    </w:r>
    <w:r>
      <w:fldChar w:fldCharType="begin"/>
    </w:r>
    <w:r>
      <w:rPr>
        <w:rStyle w:val="6"/>
      </w:rPr>
      <w:instrText xml:space="preserve"> PAGE </w:instrText>
    </w:r>
    <w:r>
      <w:fldChar w:fldCharType="separate"/>
    </w:r>
    <w:r>
      <w:rPr>
        <w:rStyle w:val="6"/>
      </w:rPr>
      <w:t>7</w:t>
    </w:r>
    <w: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4DA6E1">
    <w:pPr>
      <w:pStyle w:val="3"/>
      <w:pBdr>
        <w:bottom w:val="none" w:color="auto" w:sz="0" w:space="0"/>
      </w:pBdr>
      <w:jc w:val="right"/>
      <w:rPr>
        <w:rFonts w:hint="eastAsia"/>
      </w:rP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珏">
    <w15:presenceInfo w15:providerId="None" w15:userId="珏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TrueTypeFonts/>
  <w:saveSubsetFonts/>
  <w:bordersDoNotSurroundHeader w:val="1"/>
  <w:bordersDoNotSurroundFooter w:val="1"/>
  <w:revisionView w:markup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xNDI4MGQwNjgxZDk1ZGYyNjgxOWU3ODNiY2Y1ZWMifQ=="/>
    <w:docVar w:name="KGWebUrl" w:val="https://xtbgsafe.gdzwfw.gov.cn/rz_gdjytoa//newoa/missive/kinggridOfficeServer.do?method=officeProcess"/>
  </w:docVars>
  <w:rsids>
    <w:rsidRoot w:val="00000000"/>
    <w:rsid w:val="013A5AD0"/>
    <w:rsid w:val="01416814"/>
    <w:rsid w:val="029F150B"/>
    <w:rsid w:val="069800B2"/>
    <w:rsid w:val="077A7B43"/>
    <w:rsid w:val="07EF58D3"/>
    <w:rsid w:val="09B47BF8"/>
    <w:rsid w:val="120F5E16"/>
    <w:rsid w:val="15D41F17"/>
    <w:rsid w:val="162E41E8"/>
    <w:rsid w:val="1B9405FD"/>
    <w:rsid w:val="2128103B"/>
    <w:rsid w:val="21E61320"/>
    <w:rsid w:val="245A0AE6"/>
    <w:rsid w:val="249411D6"/>
    <w:rsid w:val="2A7A4286"/>
    <w:rsid w:val="2C0A57C9"/>
    <w:rsid w:val="419C02AC"/>
    <w:rsid w:val="423F2FDC"/>
    <w:rsid w:val="47191D9B"/>
    <w:rsid w:val="4AC27DD2"/>
    <w:rsid w:val="4F7B1FEE"/>
    <w:rsid w:val="566865BD"/>
    <w:rsid w:val="5CE05385"/>
    <w:rsid w:val="5F7B35C0"/>
    <w:rsid w:val="5FFBEE52"/>
    <w:rsid w:val="62A95648"/>
    <w:rsid w:val="68FF8F32"/>
    <w:rsid w:val="690D0615"/>
    <w:rsid w:val="6B16751A"/>
    <w:rsid w:val="6B3CB9E4"/>
    <w:rsid w:val="72815B66"/>
    <w:rsid w:val="73FFE432"/>
    <w:rsid w:val="75DD6C71"/>
    <w:rsid w:val="769853D5"/>
    <w:rsid w:val="7AA673E8"/>
    <w:rsid w:val="7E9D2CEC"/>
    <w:rsid w:val="C77F3B9C"/>
    <w:rsid w:val="DEF7C013"/>
    <w:rsid w:val="DFAB65FB"/>
    <w:rsid w:val="E9FE523E"/>
    <w:rsid w:val="FF7580B8"/>
    <w:rsid w:val="FF9FA1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pacing w:line="240" w:lineRule="atLeast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665</Words>
  <Characters>674</Characters>
  <Lines>0</Lines>
  <Paragraphs>0</Paragraphs>
  <TotalTime>9.33333333333333</TotalTime>
  <ScaleCrop>false</ScaleCrop>
  <LinksUpToDate>false</LinksUpToDate>
  <CharactersWithSpaces>1106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907</dc:creator>
  <cp:lastModifiedBy>admin</cp:lastModifiedBy>
  <dcterms:modified xsi:type="dcterms:W3CDTF">2026-10-26T03:31:57Z</dcterms:modified>
  <dc:title>附件3：广东省2025年度教育科学规划课题（教育综合改革专项）申报书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49EF233439B74BD08E43C8898ABD15D3_13</vt:lpwstr>
  </property>
  <property fmtid="{D5CDD505-2E9C-101B-9397-08002B2CF9AE}" pid="4" name="慧眼令牌">
    <vt:lpwstr>eyJraWQiOiJvYSIsInR5cCI6IkpXVCIsImFsZyI6IkhTMjU2In0.eyJzdWIiOiJPQS1MT0dJTiIsImNvcnBJZCI6IiIsIm1haW5BY2NvdW50IjoiIiwiaXNzIjoiRVhPQSIsIm9EZXB0IjoiIiwidXNlcklkIjo5MDk1LCJtRGVwdCI6IjE2LOenkeeglOWkhCjnoJTnqbbnlJ_mlZnogrLlpITjgIHnnIHlrabkvY3lip4pIiwibmJmIjoxNzUwMDMxMjkzLCJuYW1lIjoi5pu-5L-K5LyfIiwiZXhwIjoyMDY1Mzk0ODkzLCJpYXQiOjE3NTAwMzQyOTMsImp0aSI6Im9hIiwiYWNjb3VudCI6InplbmdqdyJ9.F0LtYF-TF-6_iKzYmA4LTSXXhJGMSVOrFfKSINg_4vY</vt:lpwstr>
  </property>
  <property fmtid="{D5CDD505-2E9C-101B-9397-08002B2CF9AE}" pid="5" name="KSOTemplateDocerSaveRecord">
    <vt:lpwstr>eyJoZGlkIjoiMzk2OTFhZjU1YzUxMDk1NjliNjg2OWNjNGU2NWIyYjEiLCJ1c2VySWQiOiIyMzQyODU1MzAifQ==</vt:lpwstr>
  </property>
</Properties>
</file>